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A12419" w:rsidRPr="00F00209" w14:paraId="5F22D8E9" w14:textId="77777777" w:rsidTr="00A12419">
        <w:tc>
          <w:tcPr>
            <w:tcW w:w="2357" w:type="dxa"/>
            <w:hideMark/>
          </w:tcPr>
          <w:p w14:paraId="538073AE" w14:textId="77777777" w:rsidR="00A12419" w:rsidRDefault="00A12419">
            <w:pPr>
              <w:pStyle w:val="Ttulo1"/>
              <w:tabs>
                <w:tab w:val="left" w:pos="5670"/>
              </w:tabs>
              <w:spacing w:line="360" w:lineRule="auto"/>
              <w:rPr>
                <w:rFonts w:ascii="Arial" w:hAnsi="Arial" w:cs="Arial"/>
                <w:color w:val="auto"/>
                <w:sz w:val="26"/>
                <w:szCs w:val="26"/>
                <w:lang w:val="es-ES"/>
              </w:rPr>
            </w:pPr>
          </w:p>
        </w:tc>
        <w:tc>
          <w:tcPr>
            <w:tcW w:w="7003" w:type="dxa"/>
            <w:hideMark/>
          </w:tcPr>
          <w:p w14:paraId="01E2B601" w14:textId="77777777" w:rsidR="00A12419" w:rsidRPr="00F00209" w:rsidRDefault="00A12419" w:rsidP="00C84B94">
            <w:pPr>
              <w:tabs>
                <w:tab w:val="left" w:pos="5670"/>
              </w:tabs>
              <w:spacing w:line="240" w:lineRule="auto"/>
              <w:ind w:left="477" w:right="283"/>
              <w:jc w:val="both"/>
              <w:rPr>
                <w:rFonts w:ascii="Arial" w:eastAsia="Arial Unicode MS" w:hAnsi="Arial" w:cs="Arial"/>
                <w:b/>
                <w:sz w:val="26"/>
                <w:szCs w:val="26"/>
                <w:lang w:val="es-ES"/>
              </w:rPr>
            </w:pPr>
            <w:r w:rsidRPr="00F00209">
              <w:rPr>
                <w:rFonts w:ascii="Arial" w:eastAsia="Arial Unicode MS" w:hAnsi="Arial" w:cs="Arial"/>
                <w:b/>
                <w:sz w:val="26"/>
                <w:szCs w:val="26"/>
                <w:lang w:val="es-ES"/>
              </w:rPr>
              <w:t>SALA SUPERIOR DEL TRIBUNAL DE JUSTICIA ADMINISTRATIVA PARA EL ESTADO DE OAXACA.</w:t>
            </w:r>
          </w:p>
          <w:p w14:paraId="716CE508" w14:textId="23A2D459" w:rsidR="00A12419" w:rsidRPr="00F00209" w:rsidRDefault="00A12419" w:rsidP="00C84B94">
            <w:pPr>
              <w:tabs>
                <w:tab w:val="left" w:pos="5670"/>
              </w:tabs>
              <w:spacing w:line="240" w:lineRule="auto"/>
              <w:ind w:left="477" w:right="283"/>
              <w:jc w:val="both"/>
              <w:rPr>
                <w:rFonts w:ascii="Arial" w:eastAsia="Arial Unicode MS" w:hAnsi="Arial" w:cs="Arial"/>
                <w:b/>
                <w:sz w:val="26"/>
                <w:szCs w:val="26"/>
                <w:lang w:val="es-ES"/>
              </w:rPr>
            </w:pPr>
            <w:r w:rsidRPr="00F00209">
              <w:rPr>
                <w:rFonts w:ascii="Arial" w:eastAsia="Arial Unicode MS" w:hAnsi="Arial" w:cs="Arial"/>
                <w:b/>
                <w:sz w:val="26"/>
                <w:szCs w:val="26"/>
                <w:lang w:val="es-ES"/>
              </w:rPr>
              <w:t>JUICIO</w:t>
            </w:r>
            <w:r w:rsidR="00D712F3">
              <w:rPr>
                <w:rFonts w:ascii="Arial" w:eastAsia="Arial Unicode MS" w:hAnsi="Arial" w:cs="Arial"/>
                <w:b/>
                <w:sz w:val="26"/>
                <w:szCs w:val="26"/>
                <w:lang w:val="es-ES"/>
              </w:rPr>
              <w:t xml:space="preserve"> DE INCONFORMIDAD NÚMERO: JI/013</w:t>
            </w:r>
            <w:r w:rsidRPr="00F00209">
              <w:rPr>
                <w:rFonts w:ascii="Arial" w:eastAsia="Arial Unicode MS" w:hAnsi="Arial" w:cs="Arial"/>
                <w:b/>
                <w:sz w:val="26"/>
                <w:szCs w:val="26"/>
                <w:lang w:val="es-ES"/>
              </w:rPr>
              <w:t>/2020.</w:t>
            </w:r>
          </w:p>
          <w:p w14:paraId="302F8087" w14:textId="77777777" w:rsidR="00EC1C4E" w:rsidRDefault="00A12419" w:rsidP="00C84B94">
            <w:pPr>
              <w:tabs>
                <w:tab w:val="left" w:pos="5670"/>
              </w:tabs>
              <w:spacing w:line="240" w:lineRule="auto"/>
              <w:ind w:left="477" w:right="283"/>
              <w:jc w:val="both"/>
              <w:rPr>
                <w:rFonts w:ascii="Arial" w:hAnsi="Arial" w:cs="Arial"/>
                <w:b/>
                <w:sz w:val="26"/>
                <w:szCs w:val="26"/>
              </w:rPr>
            </w:pPr>
            <w:r w:rsidRPr="00F00209">
              <w:rPr>
                <w:rFonts w:ascii="Arial" w:eastAsia="Arial Unicode MS" w:hAnsi="Arial" w:cs="Arial"/>
                <w:b/>
                <w:sz w:val="26"/>
                <w:szCs w:val="26"/>
                <w:lang w:val="es-ES"/>
              </w:rPr>
              <w:t xml:space="preserve">ACTORES: </w:t>
            </w:r>
            <w:r w:rsidR="00EC1C4E">
              <w:rPr>
                <w:rFonts w:ascii="Arial" w:hAnsi="Arial" w:cs="Arial"/>
                <w:b/>
                <w:sz w:val="26"/>
                <w:szCs w:val="26"/>
              </w:rPr>
              <w:t>***********</w:t>
            </w:r>
            <w:r w:rsidR="00EC1C4E">
              <w:rPr>
                <w:rFonts w:ascii="Arial" w:hAnsi="Arial" w:cs="Arial"/>
                <w:b/>
                <w:sz w:val="26"/>
                <w:szCs w:val="26"/>
              </w:rPr>
              <w:t xml:space="preserve"> </w:t>
            </w:r>
            <w:r w:rsidR="00D712F3">
              <w:rPr>
                <w:rFonts w:ascii="Arial" w:eastAsia="Arial Unicode MS" w:hAnsi="Arial" w:cs="Arial"/>
                <w:b/>
                <w:sz w:val="26"/>
                <w:szCs w:val="26"/>
                <w:lang w:val="es-ES"/>
              </w:rPr>
              <w:t xml:space="preserve">Y </w:t>
            </w:r>
            <w:r w:rsidR="00EC1C4E">
              <w:rPr>
                <w:rFonts w:ascii="Arial" w:hAnsi="Arial" w:cs="Arial"/>
                <w:b/>
                <w:sz w:val="26"/>
                <w:szCs w:val="26"/>
              </w:rPr>
              <w:t>***********</w:t>
            </w:r>
            <w:r w:rsidR="00EC1C4E">
              <w:rPr>
                <w:rFonts w:ascii="Arial" w:hAnsi="Arial" w:cs="Arial"/>
                <w:b/>
                <w:sz w:val="26"/>
                <w:szCs w:val="26"/>
              </w:rPr>
              <w:t>.</w:t>
            </w:r>
          </w:p>
          <w:p w14:paraId="54BC2421" w14:textId="2F0D66DA" w:rsidR="00A12419" w:rsidRPr="00F00209" w:rsidRDefault="00A12419" w:rsidP="00C84B94">
            <w:pPr>
              <w:tabs>
                <w:tab w:val="left" w:pos="5670"/>
              </w:tabs>
              <w:spacing w:line="240" w:lineRule="auto"/>
              <w:ind w:left="477" w:right="283"/>
              <w:jc w:val="both"/>
              <w:rPr>
                <w:rFonts w:ascii="Arial" w:eastAsia="Arial Unicode MS" w:hAnsi="Arial" w:cs="Arial"/>
                <w:b/>
                <w:sz w:val="26"/>
                <w:szCs w:val="26"/>
                <w:lang w:val="es-ES"/>
              </w:rPr>
            </w:pPr>
            <w:r w:rsidRPr="00F00209">
              <w:rPr>
                <w:rFonts w:ascii="Arial" w:eastAsia="Arial Unicode MS" w:hAnsi="Arial" w:cs="Arial"/>
                <w:b/>
                <w:sz w:val="26"/>
                <w:szCs w:val="26"/>
                <w:lang w:val="es-ES"/>
              </w:rPr>
              <w:t>DEMANDADO:</w:t>
            </w:r>
            <w:r w:rsidR="00333B46">
              <w:rPr>
                <w:rFonts w:ascii="Arial" w:eastAsia="Arial Unicode MS" w:hAnsi="Arial" w:cs="Arial"/>
                <w:b/>
                <w:sz w:val="26"/>
                <w:szCs w:val="26"/>
                <w:lang w:val="es-ES"/>
              </w:rPr>
              <w:t xml:space="preserve"> </w:t>
            </w:r>
            <w:r w:rsidRPr="00F00209">
              <w:rPr>
                <w:rFonts w:ascii="Arial" w:eastAsia="Arial Unicode MS" w:hAnsi="Arial" w:cs="Arial"/>
                <w:b/>
                <w:sz w:val="26"/>
                <w:szCs w:val="26"/>
                <w:lang w:val="es-ES"/>
              </w:rPr>
              <w:t xml:space="preserve">ÓRGANO SUPERIOR DE FISCALIZACIÓN DEL ESTADO DE OAXACA.                               </w:t>
            </w:r>
          </w:p>
          <w:p w14:paraId="68B87267" w14:textId="77777777" w:rsidR="00A12419" w:rsidRDefault="00A12419" w:rsidP="00C84B94">
            <w:pPr>
              <w:tabs>
                <w:tab w:val="left" w:pos="5670"/>
              </w:tabs>
              <w:spacing w:line="240" w:lineRule="auto"/>
              <w:ind w:left="477" w:right="283"/>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PONENTE: MAGISTRADO </w:t>
            </w:r>
            <w:r w:rsidR="00D712F3">
              <w:rPr>
                <w:rFonts w:ascii="Arial" w:eastAsia="Arial Unicode MS" w:hAnsi="Arial" w:cs="Arial"/>
                <w:b/>
                <w:sz w:val="26"/>
                <w:szCs w:val="26"/>
                <w:lang w:val="es-ES"/>
              </w:rPr>
              <w:t>RAÙL PALOMARES PALOMINO.</w:t>
            </w:r>
          </w:p>
          <w:p w14:paraId="50C2E047" w14:textId="51A60270" w:rsidR="00D712F3" w:rsidRPr="00F00209" w:rsidRDefault="00D712F3" w:rsidP="00D712F3">
            <w:pPr>
              <w:tabs>
                <w:tab w:val="left" w:pos="5670"/>
              </w:tabs>
              <w:spacing w:line="240" w:lineRule="auto"/>
              <w:ind w:left="1402"/>
              <w:jc w:val="both"/>
              <w:rPr>
                <w:rFonts w:ascii="Arial" w:eastAsia="Arial Unicode MS" w:hAnsi="Arial" w:cs="Arial"/>
                <w:b/>
                <w:sz w:val="26"/>
                <w:szCs w:val="26"/>
                <w:lang w:val="es-ES"/>
              </w:rPr>
            </w:pPr>
          </w:p>
        </w:tc>
      </w:tr>
    </w:tbl>
    <w:p w14:paraId="515606E7" w14:textId="296291E3" w:rsidR="003A186E" w:rsidRDefault="003A186E" w:rsidP="00A12419">
      <w:pPr>
        <w:pStyle w:val="corte3centro"/>
        <w:tabs>
          <w:tab w:val="left" w:pos="5670"/>
        </w:tabs>
        <w:ind w:right="51"/>
        <w:jc w:val="both"/>
        <w:rPr>
          <w:rFonts w:cs="Arial"/>
          <w:sz w:val="26"/>
          <w:szCs w:val="26"/>
        </w:rPr>
      </w:pPr>
    </w:p>
    <w:p w14:paraId="40F7650A" w14:textId="5AA87744" w:rsidR="00943857" w:rsidRDefault="00A12419" w:rsidP="00A12419">
      <w:pPr>
        <w:pStyle w:val="corte3centro"/>
        <w:tabs>
          <w:tab w:val="left" w:pos="5670"/>
        </w:tabs>
        <w:ind w:right="51"/>
        <w:jc w:val="both"/>
        <w:rPr>
          <w:rFonts w:cs="Arial"/>
          <w:sz w:val="26"/>
          <w:szCs w:val="26"/>
        </w:rPr>
      </w:pPr>
      <w:r w:rsidRPr="00F00209">
        <w:rPr>
          <w:rFonts w:cs="Arial"/>
          <w:sz w:val="26"/>
          <w:szCs w:val="26"/>
        </w:rPr>
        <w:t xml:space="preserve">OAXACA DE JUÁREZ, OAXACA, </w:t>
      </w:r>
      <w:r w:rsidR="00B91816">
        <w:rPr>
          <w:rFonts w:cs="Arial"/>
          <w:sz w:val="26"/>
          <w:szCs w:val="26"/>
        </w:rPr>
        <w:t xml:space="preserve">A </w:t>
      </w:r>
      <w:r w:rsidR="00687F18">
        <w:rPr>
          <w:rFonts w:cs="Arial"/>
          <w:sz w:val="26"/>
          <w:szCs w:val="26"/>
        </w:rPr>
        <w:t xml:space="preserve">VEINTINUEVE DE SEPTIEMBRE </w:t>
      </w:r>
      <w:r w:rsidR="00B91816">
        <w:rPr>
          <w:rFonts w:cs="Arial"/>
          <w:sz w:val="26"/>
          <w:szCs w:val="26"/>
        </w:rPr>
        <w:t xml:space="preserve">DE </w:t>
      </w:r>
      <w:r w:rsidRPr="00F00209">
        <w:rPr>
          <w:rFonts w:cs="Arial"/>
          <w:sz w:val="26"/>
          <w:szCs w:val="26"/>
        </w:rPr>
        <w:t xml:space="preserve">DOS MIL VEINTIUNO. - - - - - - - - - - - - - - - - - - - - - - - - - - - - - - - - </w:t>
      </w:r>
    </w:p>
    <w:p w14:paraId="0BF44E16" w14:textId="77777777" w:rsidR="00687F18" w:rsidRPr="00F00209" w:rsidRDefault="00687F18" w:rsidP="00687F18">
      <w:pPr>
        <w:pStyle w:val="Sinespaciado"/>
      </w:pPr>
    </w:p>
    <w:p w14:paraId="285F1BF6" w14:textId="469269D0" w:rsidR="00A12419" w:rsidRPr="00F00209" w:rsidRDefault="00687F18" w:rsidP="00D712F3">
      <w:pPr>
        <w:tabs>
          <w:tab w:val="left" w:pos="5670"/>
        </w:tabs>
        <w:spacing w:after="0" w:line="360" w:lineRule="auto"/>
        <w:jc w:val="both"/>
        <w:rPr>
          <w:rFonts w:ascii="Arial" w:hAnsi="Arial" w:cs="Arial"/>
          <w:sz w:val="26"/>
          <w:szCs w:val="26"/>
        </w:rPr>
      </w:pPr>
      <w:r>
        <w:rPr>
          <w:rFonts w:ascii="Arial" w:eastAsia="Times New Roman" w:hAnsi="Arial" w:cs="Arial"/>
          <w:b/>
          <w:bCs/>
          <w:sz w:val="26"/>
          <w:szCs w:val="26"/>
          <w:lang w:val="es-ES_tradnl" w:eastAsia="es-ES"/>
        </w:rPr>
        <w:t xml:space="preserve">        </w:t>
      </w:r>
      <w:r w:rsidR="00A12419" w:rsidRPr="00F00209">
        <w:rPr>
          <w:rFonts w:ascii="Arial" w:eastAsia="Times New Roman" w:hAnsi="Arial" w:cs="Arial"/>
          <w:b/>
          <w:bCs/>
          <w:sz w:val="26"/>
          <w:szCs w:val="26"/>
          <w:lang w:val="es-ES_tradnl" w:eastAsia="es-ES"/>
        </w:rPr>
        <w:t xml:space="preserve">VISTOS, </w:t>
      </w:r>
      <w:r w:rsidR="00A12419" w:rsidRPr="00F00209">
        <w:rPr>
          <w:rFonts w:ascii="Arial" w:hAnsi="Arial" w:cs="Arial"/>
          <w:sz w:val="26"/>
          <w:szCs w:val="26"/>
        </w:rPr>
        <w:t xml:space="preserve">para resolver los autos del juicio de inconformidad </w:t>
      </w:r>
      <w:r w:rsidR="00D712F3">
        <w:rPr>
          <w:rFonts w:ascii="Arial" w:hAnsi="Arial" w:cs="Arial"/>
          <w:b/>
          <w:sz w:val="26"/>
          <w:szCs w:val="26"/>
        </w:rPr>
        <w:t>013</w:t>
      </w:r>
      <w:r w:rsidR="00A12419" w:rsidRPr="00F00209">
        <w:rPr>
          <w:rFonts w:ascii="Arial" w:hAnsi="Arial" w:cs="Arial"/>
          <w:b/>
          <w:sz w:val="26"/>
          <w:szCs w:val="26"/>
        </w:rPr>
        <w:t>/2020,</w:t>
      </w:r>
      <w:r w:rsidR="00A12419" w:rsidRPr="00F00209">
        <w:rPr>
          <w:rFonts w:ascii="Arial" w:hAnsi="Arial" w:cs="Arial"/>
          <w:sz w:val="26"/>
          <w:szCs w:val="26"/>
        </w:rPr>
        <w:t xml:space="preserve"> promovido por </w:t>
      </w:r>
      <w:bookmarkStart w:id="0" w:name="_Hlk70514305"/>
      <w:r w:rsidR="00EC1C4E">
        <w:rPr>
          <w:rFonts w:ascii="Arial" w:hAnsi="Arial" w:cs="Arial"/>
          <w:b/>
          <w:sz w:val="26"/>
          <w:szCs w:val="26"/>
        </w:rPr>
        <w:t>***********</w:t>
      </w:r>
      <w:r w:rsidR="00EC1C4E">
        <w:rPr>
          <w:rFonts w:ascii="Arial" w:hAnsi="Arial" w:cs="Arial"/>
          <w:b/>
          <w:sz w:val="26"/>
          <w:szCs w:val="26"/>
        </w:rPr>
        <w:t xml:space="preserve"> </w:t>
      </w:r>
      <w:r w:rsidR="007036A3" w:rsidRPr="007036A3">
        <w:rPr>
          <w:rFonts w:ascii="Arial" w:hAnsi="Arial" w:cs="Arial"/>
          <w:b/>
          <w:sz w:val="26"/>
          <w:szCs w:val="26"/>
        </w:rPr>
        <w:t xml:space="preserve">Y </w:t>
      </w:r>
      <w:r w:rsidR="00EC1C4E">
        <w:rPr>
          <w:rFonts w:ascii="Arial" w:hAnsi="Arial" w:cs="Arial"/>
          <w:b/>
          <w:sz w:val="26"/>
          <w:szCs w:val="26"/>
        </w:rPr>
        <w:t>***********</w:t>
      </w:r>
      <w:r w:rsidR="007036A3" w:rsidRPr="007036A3">
        <w:rPr>
          <w:rFonts w:ascii="Arial" w:hAnsi="Arial" w:cs="Arial"/>
          <w:b/>
          <w:sz w:val="26"/>
          <w:szCs w:val="26"/>
        </w:rPr>
        <w:t>,</w:t>
      </w:r>
      <w:r w:rsidR="007036A3">
        <w:rPr>
          <w:rFonts w:ascii="Arial" w:hAnsi="Arial" w:cs="Arial"/>
          <w:sz w:val="26"/>
          <w:szCs w:val="26"/>
        </w:rPr>
        <w:t xml:space="preserve"> </w:t>
      </w:r>
      <w:r w:rsidR="00A12419" w:rsidRPr="00F00209">
        <w:rPr>
          <w:rFonts w:ascii="Arial" w:hAnsi="Arial" w:cs="Arial"/>
          <w:sz w:val="26"/>
          <w:szCs w:val="26"/>
        </w:rPr>
        <w:t xml:space="preserve">en contra de la resolución de </w:t>
      </w:r>
      <w:r w:rsidR="00D01857">
        <w:rPr>
          <w:rFonts w:ascii="Arial" w:hAnsi="Arial" w:cs="Arial"/>
          <w:sz w:val="26"/>
          <w:szCs w:val="26"/>
        </w:rPr>
        <w:t xml:space="preserve">fecha veintidós de noviembre de dos mil diecinueve, </w:t>
      </w:r>
      <w:r w:rsidR="00A12419" w:rsidRPr="00F00209">
        <w:rPr>
          <w:rFonts w:ascii="Arial" w:hAnsi="Arial" w:cs="Arial"/>
          <w:sz w:val="26"/>
          <w:szCs w:val="26"/>
        </w:rPr>
        <w:t>dictada dentro</w:t>
      </w:r>
      <w:r w:rsidR="00D01857">
        <w:rPr>
          <w:rFonts w:ascii="Arial" w:hAnsi="Arial" w:cs="Arial"/>
          <w:sz w:val="26"/>
          <w:szCs w:val="26"/>
        </w:rPr>
        <w:t xml:space="preserve"> del expediente </w:t>
      </w:r>
      <w:r w:rsidR="00D01857" w:rsidRPr="006F6E97">
        <w:rPr>
          <w:rFonts w:ascii="Arial" w:hAnsi="Arial" w:cs="Arial"/>
          <w:b/>
          <w:sz w:val="26"/>
          <w:szCs w:val="26"/>
        </w:rPr>
        <w:t>OSFE/REC.R./0018</w:t>
      </w:r>
      <w:r w:rsidR="00A12419" w:rsidRPr="006F6E97">
        <w:rPr>
          <w:rFonts w:ascii="Arial" w:hAnsi="Arial" w:cs="Arial"/>
          <w:b/>
          <w:sz w:val="26"/>
          <w:szCs w:val="26"/>
        </w:rPr>
        <w:t>/201</w:t>
      </w:r>
      <w:r w:rsidR="00D01857" w:rsidRPr="006F6E97">
        <w:rPr>
          <w:rFonts w:ascii="Arial" w:hAnsi="Arial" w:cs="Arial"/>
          <w:b/>
          <w:sz w:val="26"/>
          <w:szCs w:val="26"/>
        </w:rPr>
        <w:t>8</w:t>
      </w:r>
      <w:r w:rsidR="00A12419" w:rsidRPr="00F00209">
        <w:rPr>
          <w:rFonts w:ascii="Arial" w:hAnsi="Arial" w:cs="Arial"/>
          <w:sz w:val="26"/>
          <w:szCs w:val="26"/>
        </w:rPr>
        <w:t xml:space="preserve"> por el </w:t>
      </w:r>
      <w:r w:rsidR="00A12419" w:rsidRPr="00F00209">
        <w:rPr>
          <w:rFonts w:ascii="Arial" w:hAnsi="Arial" w:cs="Arial"/>
          <w:b/>
          <w:sz w:val="26"/>
          <w:szCs w:val="26"/>
        </w:rPr>
        <w:t>TITULAR DEL ÓRGANO SUPERIOR DE FISCALIZACIÓN DEL ESTADO DE OAXACA</w:t>
      </w:r>
      <w:bookmarkEnd w:id="0"/>
      <w:r w:rsidR="00A12419" w:rsidRPr="00F00209">
        <w:rPr>
          <w:rFonts w:ascii="Arial" w:hAnsi="Arial" w:cs="Arial"/>
          <w:b/>
          <w:sz w:val="26"/>
          <w:szCs w:val="26"/>
        </w:rPr>
        <w:t>,</w:t>
      </w:r>
      <w:r w:rsidR="00A12419" w:rsidRPr="00F00209">
        <w:rPr>
          <w:rFonts w:ascii="Arial" w:hAnsi="Arial" w:cs="Arial"/>
          <w:sz w:val="26"/>
          <w:szCs w:val="26"/>
        </w:rPr>
        <w:t xml:space="preserve"> por lo que</w:t>
      </w:r>
      <w:r w:rsidR="006F6E97">
        <w:rPr>
          <w:rFonts w:ascii="Arial" w:hAnsi="Arial" w:cs="Arial"/>
          <w:sz w:val="26"/>
          <w:szCs w:val="26"/>
        </w:rPr>
        <w:t>,</w:t>
      </w:r>
      <w:r w:rsidR="00A12419" w:rsidRPr="00F00209">
        <w:rPr>
          <w:rFonts w:ascii="Arial" w:hAnsi="Arial" w:cs="Arial"/>
          <w:sz w:val="26"/>
          <w:szCs w:val="26"/>
        </w:rPr>
        <w:t xml:space="preserve"> seguido que fue el actual proceso conforme a sus trámites </w:t>
      </w:r>
      <w:r w:rsidR="008F6B7D" w:rsidRPr="00F00209">
        <w:rPr>
          <w:rFonts w:ascii="Arial" w:hAnsi="Arial" w:cs="Arial"/>
          <w:sz w:val="26"/>
          <w:szCs w:val="26"/>
        </w:rPr>
        <w:t>y:</w:t>
      </w:r>
      <w:r w:rsidR="008F6B7D">
        <w:rPr>
          <w:rFonts w:ascii="Arial" w:hAnsi="Arial" w:cs="Arial"/>
          <w:sz w:val="26"/>
          <w:szCs w:val="26"/>
        </w:rPr>
        <w:t xml:space="preserve"> -</w:t>
      </w:r>
      <w:r w:rsidR="000A177D">
        <w:rPr>
          <w:rFonts w:ascii="Arial" w:hAnsi="Arial" w:cs="Arial"/>
          <w:sz w:val="26"/>
          <w:szCs w:val="26"/>
        </w:rPr>
        <w:t xml:space="preserve"> - - - - - - - - - - - - - </w:t>
      </w:r>
      <w:r w:rsidR="00EC1C4E">
        <w:rPr>
          <w:rFonts w:ascii="Arial" w:hAnsi="Arial" w:cs="Arial"/>
          <w:sz w:val="26"/>
          <w:szCs w:val="26"/>
        </w:rPr>
        <w:t xml:space="preserve">- - - - - - -  - - - - - - - - - - - - - - - - - - - - - - - </w:t>
      </w:r>
    </w:p>
    <w:p w14:paraId="63C062FD" w14:textId="77777777" w:rsidR="00A12419" w:rsidRPr="00F00209" w:rsidRDefault="00A12419" w:rsidP="00A12419">
      <w:pPr>
        <w:pStyle w:val="corte3centro"/>
        <w:tabs>
          <w:tab w:val="left" w:pos="5670"/>
        </w:tabs>
        <w:spacing w:line="240" w:lineRule="auto"/>
        <w:ind w:right="51"/>
        <w:jc w:val="both"/>
        <w:rPr>
          <w:rFonts w:cs="Arial"/>
          <w:bCs/>
          <w:sz w:val="26"/>
          <w:szCs w:val="26"/>
          <w:lang w:val="es-MX"/>
        </w:rPr>
      </w:pPr>
    </w:p>
    <w:p w14:paraId="66A26DB5" w14:textId="349FFBA6" w:rsidR="00A12419" w:rsidRPr="00F00209" w:rsidRDefault="00A12419" w:rsidP="00A12419">
      <w:pPr>
        <w:pStyle w:val="Textoindependiente21"/>
        <w:tabs>
          <w:tab w:val="left" w:pos="5670"/>
        </w:tabs>
        <w:spacing w:line="360" w:lineRule="auto"/>
        <w:ind w:firstLine="0"/>
        <w:jc w:val="center"/>
        <w:rPr>
          <w:rFonts w:ascii="Arial" w:hAnsi="Arial" w:cs="Arial"/>
          <w:b/>
          <w:bCs/>
          <w:sz w:val="26"/>
          <w:szCs w:val="26"/>
          <w:lang w:val="es-ES"/>
        </w:rPr>
      </w:pPr>
      <w:r w:rsidRPr="00F00209">
        <w:rPr>
          <w:rFonts w:ascii="Arial" w:hAnsi="Arial" w:cs="Arial"/>
          <w:b/>
          <w:bCs/>
          <w:sz w:val="26"/>
          <w:szCs w:val="26"/>
        </w:rPr>
        <w:t>R E S U L T A N D O</w:t>
      </w:r>
    </w:p>
    <w:p w14:paraId="0057A4E1" w14:textId="77777777" w:rsidR="00A12419" w:rsidRPr="00F00209" w:rsidRDefault="00A12419" w:rsidP="00A12419">
      <w:pPr>
        <w:pStyle w:val="Textoindependiente21"/>
        <w:tabs>
          <w:tab w:val="left" w:pos="5670"/>
        </w:tabs>
        <w:spacing w:line="240" w:lineRule="auto"/>
        <w:ind w:firstLine="0"/>
        <w:jc w:val="center"/>
        <w:rPr>
          <w:rFonts w:ascii="Arial" w:hAnsi="Arial" w:cs="Arial"/>
          <w:b/>
          <w:bCs/>
          <w:sz w:val="26"/>
          <w:szCs w:val="26"/>
        </w:rPr>
      </w:pPr>
    </w:p>
    <w:p w14:paraId="3D5D0356" w14:textId="528BF314" w:rsidR="00A12419" w:rsidRPr="00F00209" w:rsidRDefault="00A12419" w:rsidP="003F2F5A">
      <w:pPr>
        <w:tabs>
          <w:tab w:val="left" w:pos="5670"/>
        </w:tabs>
        <w:spacing w:after="0" w:line="360" w:lineRule="auto"/>
        <w:ind w:firstLine="567"/>
        <w:jc w:val="both"/>
        <w:rPr>
          <w:rFonts w:ascii="Arial" w:hAnsi="Arial" w:cs="Arial"/>
          <w:bCs/>
          <w:iCs/>
          <w:kern w:val="2"/>
          <w:sz w:val="26"/>
          <w:szCs w:val="26"/>
        </w:rPr>
      </w:pPr>
      <w:r w:rsidRPr="00F00209">
        <w:rPr>
          <w:rFonts w:ascii="Arial" w:hAnsi="Arial" w:cs="Arial"/>
          <w:b/>
          <w:bCs/>
          <w:sz w:val="26"/>
          <w:szCs w:val="26"/>
          <w:lang w:val="es-ES"/>
        </w:rPr>
        <w:t xml:space="preserve">PRIMERO. </w:t>
      </w:r>
      <w:r w:rsidR="003F2F5A">
        <w:rPr>
          <w:rFonts w:ascii="Arial" w:hAnsi="Arial" w:cs="Arial"/>
          <w:sz w:val="26"/>
          <w:szCs w:val="26"/>
        </w:rPr>
        <w:t>Por escrito recibido el seis</w:t>
      </w:r>
      <w:r w:rsidRPr="00F00209">
        <w:rPr>
          <w:rFonts w:ascii="Arial" w:hAnsi="Arial" w:cs="Arial"/>
          <w:sz w:val="26"/>
          <w:szCs w:val="26"/>
        </w:rPr>
        <w:t xml:space="preserve"> de </w:t>
      </w:r>
      <w:r w:rsidR="003F2F5A">
        <w:rPr>
          <w:rFonts w:ascii="Arial" w:hAnsi="Arial" w:cs="Arial"/>
          <w:sz w:val="26"/>
          <w:szCs w:val="26"/>
        </w:rPr>
        <w:t>febrero</w:t>
      </w:r>
      <w:r w:rsidRPr="00F00209">
        <w:rPr>
          <w:rFonts w:ascii="Arial" w:hAnsi="Arial" w:cs="Arial"/>
          <w:sz w:val="26"/>
          <w:szCs w:val="26"/>
        </w:rPr>
        <w:t xml:space="preserve"> de dos mil veinte, en la Oficialía de Partes Común del Tribunal de Justicia Administrativa del Estado</w:t>
      </w:r>
      <w:r w:rsidR="003F2F5A">
        <w:rPr>
          <w:rFonts w:ascii="Arial" w:hAnsi="Arial" w:cs="Arial"/>
          <w:sz w:val="26"/>
          <w:szCs w:val="26"/>
        </w:rPr>
        <w:t xml:space="preserve"> de Oaxaca</w:t>
      </w:r>
      <w:r w:rsidRPr="00F00209">
        <w:rPr>
          <w:rFonts w:ascii="Arial" w:hAnsi="Arial" w:cs="Arial"/>
          <w:sz w:val="26"/>
          <w:szCs w:val="26"/>
        </w:rPr>
        <w:t xml:space="preserve">, </w:t>
      </w:r>
      <w:r w:rsidR="00EC1C4E">
        <w:rPr>
          <w:rFonts w:ascii="Arial" w:hAnsi="Arial" w:cs="Arial"/>
          <w:b/>
          <w:sz w:val="26"/>
          <w:szCs w:val="26"/>
        </w:rPr>
        <w:t>***********</w:t>
      </w:r>
      <w:r w:rsidR="00EC1C4E">
        <w:rPr>
          <w:rFonts w:ascii="Arial" w:hAnsi="Arial" w:cs="Arial"/>
          <w:b/>
          <w:sz w:val="26"/>
          <w:szCs w:val="26"/>
        </w:rPr>
        <w:t xml:space="preserve"> </w:t>
      </w:r>
      <w:r w:rsidR="003F2F5A" w:rsidRPr="007036A3">
        <w:rPr>
          <w:rFonts w:ascii="Arial" w:hAnsi="Arial" w:cs="Arial"/>
          <w:b/>
          <w:sz w:val="26"/>
          <w:szCs w:val="26"/>
        </w:rPr>
        <w:t xml:space="preserve">Y </w:t>
      </w:r>
      <w:r w:rsidR="00EC1C4E">
        <w:rPr>
          <w:rFonts w:ascii="Arial" w:hAnsi="Arial" w:cs="Arial"/>
          <w:b/>
          <w:sz w:val="26"/>
          <w:szCs w:val="26"/>
        </w:rPr>
        <w:t>***********</w:t>
      </w:r>
      <w:r w:rsidR="003F2F5A" w:rsidRPr="007036A3">
        <w:rPr>
          <w:rFonts w:ascii="Arial" w:hAnsi="Arial" w:cs="Arial"/>
          <w:b/>
          <w:sz w:val="26"/>
          <w:szCs w:val="26"/>
        </w:rPr>
        <w:t>,</w:t>
      </w:r>
      <w:r w:rsidR="003F2F5A">
        <w:rPr>
          <w:rFonts w:ascii="Arial" w:hAnsi="Arial" w:cs="Arial"/>
          <w:b/>
          <w:sz w:val="26"/>
          <w:szCs w:val="26"/>
        </w:rPr>
        <w:t xml:space="preserve"> </w:t>
      </w:r>
      <w:r w:rsidRPr="00F00209">
        <w:rPr>
          <w:rFonts w:ascii="Arial" w:hAnsi="Arial" w:cs="Arial"/>
          <w:bCs/>
          <w:iCs/>
          <w:kern w:val="2"/>
          <w:sz w:val="26"/>
          <w:szCs w:val="26"/>
        </w:rPr>
        <w:t xml:space="preserve">presentaron demanda de Juicio de Inconformidad; la que mediante proveído de </w:t>
      </w:r>
      <w:r w:rsidR="003F2F5A">
        <w:rPr>
          <w:rFonts w:ascii="Arial" w:hAnsi="Arial" w:cs="Arial"/>
          <w:bCs/>
          <w:iCs/>
          <w:kern w:val="2"/>
          <w:sz w:val="26"/>
          <w:szCs w:val="26"/>
        </w:rPr>
        <w:t xml:space="preserve">diecisiete </w:t>
      </w:r>
      <w:r w:rsidRPr="00F00209">
        <w:rPr>
          <w:rFonts w:ascii="Arial" w:hAnsi="Arial" w:cs="Arial"/>
          <w:bCs/>
          <w:iCs/>
          <w:kern w:val="2"/>
          <w:sz w:val="26"/>
          <w:szCs w:val="26"/>
        </w:rPr>
        <w:t xml:space="preserve">de </w:t>
      </w:r>
      <w:r w:rsidR="003F2F5A">
        <w:rPr>
          <w:rFonts w:ascii="Arial" w:hAnsi="Arial" w:cs="Arial"/>
          <w:bCs/>
          <w:iCs/>
          <w:kern w:val="2"/>
          <w:sz w:val="26"/>
          <w:szCs w:val="26"/>
        </w:rPr>
        <w:t xml:space="preserve">febrero </w:t>
      </w:r>
      <w:r w:rsidRPr="00F00209">
        <w:rPr>
          <w:rFonts w:ascii="Arial" w:hAnsi="Arial" w:cs="Arial"/>
          <w:bCs/>
          <w:iCs/>
          <w:kern w:val="2"/>
          <w:sz w:val="26"/>
          <w:szCs w:val="26"/>
        </w:rPr>
        <w:t xml:space="preserve">de dos mil veinte, fue admitida respecto a la </w:t>
      </w:r>
      <w:r w:rsidRPr="00F00209">
        <w:rPr>
          <w:rFonts w:ascii="Arial" w:hAnsi="Arial" w:cs="Arial"/>
          <w:sz w:val="26"/>
          <w:szCs w:val="26"/>
        </w:rPr>
        <w:t xml:space="preserve">resolución dictada en el recurso de reconsideración </w:t>
      </w:r>
      <w:r w:rsidRPr="003F2F5A">
        <w:rPr>
          <w:rFonts w:ascii="Arial" w:hAnsi="Arial" w:cs="Arial"/>
          <w:b/>
          <w:sz w:val="26"/>
          <w:szCs w:val="26"/>
        </w:rPr>
        <w:t>OSFE/REC.R./001</w:t>
      </w:r>
      <w:r w:rsidR="003F2F5A" w:rsidRPr="003F2F5A">
        <w:rPr>
          <w:rFonts w:ascii="Arial" w:hAnsi="Arial" w:cs="Arial"/>
          <w:b/>
          <w:sz w:val="26"/>
          <w:szCs w:val="26"/>
        </w:rPr>
        <w:t>8/2018</w:t>
      </w:r>
      <w:r w:rsidRPr="00F00209">
        <w:rPr>
          <w:rFonts w:ascii="Arial" w:hAnsi="Arial" w:cs="Arial"/>
          <w:sz w:val="26"/>
          <w:szCs w:val="26"/>
        </w:rPr>
        <w:t xml:space="preserve">; por el </w:t>
      </w:r>
      <w:r w:rsidRPr="00F00209">
        <w:rPr>
          <w:rFonts w:ascii="Arial" w:hAnsi="Arial" w:cs="Arial"/>
          <w:b/>
          <w:sz w:val="26"/>
          <w:szCs w:val="26"/>
        </w:rPr>
        <w:t>TITULAR DEL ÓRGANO SUPERIOR DE FISCALIZACIÓN DEL ESTADO DE OAXACA</w:t>
      </w:r>
      <w:r w:rsidRPr="00F00209">
        <w:rPr>
          <w:rFonts w:ascii="Arial" w:hAnsi="Arial" w:cs="Arial"/>
          <w:sz w:val="26"/>
          <w:szCs w:val="26"/>
        </w:rPr>
        <w:t xml:space="preserve">; y se les tuvo ofreciendo pruebas. En </w:t>
      </w:r>
      <w:r w:rsidR="00802497" w:rsidRPr="00F00209">
        <w:rPr>
          <w:rFonts w:ascii="Arial" w:hAnsi="Arial" w:cs="Arial"/>
          <w:sz w:val="26"/>
          <w:szCs w:val="26"/>
        </w:rPr>
        <w:t>consecuencia,</w:t>
      </w:r>
      <w:r w:rsidRPr="00F00209">
        <w:rPr>
          <w:rFonts w:ascii="Arial" w:hAnsi="Arial" w:cs="Arial"/>
          <w:sz w:val="26"/>
          <w:szCs w:val="26"/>
        </w:rPr>
        <w:t xml:space="preserve"> se ordenó emplazar a la autoridad demandada, para que dentro del plazo de cinco días rindiera ante esta Sala el informe correspondiente.</w:t>
      </w:r>
      <w:r w:rsidR="00206EB7">
        <w:rPr>
          <w:rFonts w:ascii="Arial" w:hAnsi="Arial" w:cs="Arial"/>
          <w:sz w:val="26"/>
          <w:szCs w:val="26"/>
        </w:rPr>
        <w:t xml:space="preserve"> - - - - - - - - - - - -</w:t>
      </w:r>
      <w:r w:rsidRPr="00F00209">
        <w:rPr>
          <w:rFonts w:ascii="Arial" w:hAnsi="Arial" w:cs="Arial"/>
          <w:sz w:val="26"/>
          <w:szCs w:val="26"/>
        </w:rPr>
        <w:t xml:space="preserve"> </w:t>
      </w:r>
      <w:r w:rsidR="00EC1C4E">
        <w:rPr>
          <w:rFonts w:ascii="Arial" w:hAnsi="Arial" w:cs="Arial"/>
          <w:sz w:val="26"/>
          <w:szCs w:val="26"/>
        </w:rPr>
        <w:t>- - - - - - - - - - - - - - - - - - - - - - - - - - - -</w:t>
      </w:r>
    </w:p>
    <w:p w14:paraId="3455CB8B" w14:textId="4965DD2E" w:rsidR="00A12419" w:rsidRPr="00F00209" w:rsidRDefault="00A12419" w:rsidP="00A12419">
      <w:pPr>
        <w:pStyle w:val="corte4fondo"/>
        <w:tabs>
          <w:tab w:val="left" w:pos="5670"/>
          <w:tab w:val="left" w:pos="7371"/>
        </w:tabs>
        <w:spacing w:before="240"/>
        <w:ind w:right="51" w:firstLine="0"/>
        <w:rPr>
          <w:sz w:val="26"/>
          <w:szCs w:val="26"/>
        </w:rPr>
      </w:pPr>
      <w:r w:rsidRPr="00F00209">
        <w:rPr>
          <w:b/>
          <w:sz w:val="26"/>
          <w:szCs w:val="26"/>
          <w:lang w:val="es-MX"/>
        </w:rPr>
        <w:t xml:space="preserve">        SEGUNDO. </w:t>
      </w:r>
      <w:r w:rsidRPr="00F00209">
        <w:rPr>
          <w:sz w:val="26"/>
          <w:szCs w:val="26"/>
          <w:lang w:val="es-MX"/>
        </w:rPr>
        <w:t xml:space="preserve">Mediante proveído de </w:t>
      </w:r>
      <w:r w:rsidR="00074883">
        <w:rPr>
          <w:sz w:val="26"/>
          <w:szCs w:val="26"/>
          <w:lang w:val="es-MX"/>
        </w:rPr>
        <w:t xml:space="preserve">fecha diecisiete </w:t>
      </w:r>
      <w:r w:rsidRPr="00F00209">
        <w:rPr>
          <w:sz w:val="26"/>
          <w:szCs w:val="26"/>
        </w:rPr>
        <w:t xml:space="preserve">de </w:t>
      </w:r>
      <w:r w:rsidR="00074883">
        <w:rPr>
          <w:sz w:val="26"/>
          <w:szCs w:val="26"/>
        </w:rPr>
        <w:t>noviembre</w:t>
      </w:r>
      <w:r w:rsidRPr="00F00209">
        <w:rPr>
          <w:sz w:val="26"/>
          <w:szCs w:val="26"/>
        </w:rPr>
        <w:t xml:space="preserve"> de dos mil veint</w:t>
      </w:r>
      <w:r w:rsidR="00074883">
        <w:rPr>
          <w:sz w:val="26"/>
          <w:szCs w:val="26"/>
        </w:rPr>
        <w:t>e</w:t>
      </w:r>
      <w:r w:rsidRPr="00F00209">
        <w:rPr>
          <w:sz w:val="26"/>
          <w:szCs w:val="26"/>
          <w:lang w:val="es-MX"/>
        </w:rPr>
        <w:t xml:space="preserve">, se tuvo a la Titular de la Unidad de Asuntos Jurídicos del Órgano Superior de Fiscalización del Estado de Oaxaca, en representación del Titular del citado Órgano, rindiendo el informe que le </w:t>
      </w:r>
      <w:r w:rsidRPr="00F00209">
        <w:rPr>
          <w:sz w:val="26"/>
          <w:szCs w:val="26"/>
          <w:lang w:val="es-MX"/>
        </w:rPr>
        <w:lastRenderedPageBreak/>
        <w:t>fue requerido</w:t>
      </w:r>
      <w:r w:rsidRPr="003510B3">
        <w:rPr>
          <w:bCs/>
          <w:sz w:val="26"/>
          <w:szCs w:val="26"/>
          <w:lang w:val="es-MX"/>
        </w:rPr>
        <w:t xml:space="preserve">, </w:t>
      </w:r>
      <w:r w:rsidR="003510B3" w:rsidRPr="003510B3">
        <w:rPr>
          <w:bCs/>
          <w:sz w:val="26"/>
          <w:szCs w:val="26"/>
          <w:lang w:val="es-MX"/>
        </w:rPr>
        <w:t>mediante oficio número OSFE/UAJ/00431/2020,</w:t>
      </w:r>
      <w:r w:rsidR="003510B3">
        <w:rPr>
          <w:b/>
          <w:sz w:val="26"/>
          <w:szCs w:val="26"/>
          <w:lang w:val="es-MX"/>
        </w:rPr>
        <w:t xml:space="preserve"> </w:t>
      </w:r>
      <w:r w:rsidRPr="00F00209">
        <w:rPr>
          <w:sz w:val="26"/>
          <w:szCs w:val="26"/>
          <w:lang w:val="es-MX"/>
        </w:rPr>
        <w:t xml:space="preserve">asimismo se admitieron las pruebas ofrecidas por las partes </w:t>
      </w:r>
      <w:r w:rsidRPr="00F00209">
        <w:rPr>
          <w:sz w:val="26"/>
          <w:szCs w:val="26"/>
        </w:rPr>
        <w:t xml:space="preserve">y se abrió el juicio a prueba, señalándose día y hora para el desahogo de las mismas. </w:t>
      </w:r>
      <w:r w:rsidR="00206EB7">
        <w:rPr>
          <w:sz w:val="26"/>
          <w:szCs w:val="26"/>
        </w:rPr>
        <w:t>- - - - - - - - - - - - - - - - - - - - - - - - - - - - - - - - - - - - - - - - - - - - - -</w:t>
      </w:r>
    </w:p>
    <w:p w14:paraId="5A6E586E" w14:textId="7F922A9C" w:rsidR="00A12419" w:rsidRPr="00F00209" w:rsidRDefault="00A12419" w:rsidP="00A12419">
      <w:pPr>
        <w:pStyle w:val="corte4fondo"/>
        <w:tabs>
          <w:tab w:val="left" w:pos="5670"/>
          <w:tab w:val="left" w:pos="7371"/>
        </w:tabs>
        <w:spacing w:before="240"/>
        <w:ind w:right="51" w:firstLine="0"/>
        <w:rPr>
          <w:sz w:val="26"/>
          <w:szCs w:val="26"/>
          <w:lang w:val="es-MX"/>
        </w:rPr>
      </w:pPr>
      <w:r w:rsidRPr="00F00209">
        <w:rPr>
          <w:sz w:val="26"/>
          <w:szCs w:val="26"/>
        </w:rPr>
        <w:t xml:space="preserve">          </w:t>
      </w:r>
      <w:r w:rsidRPr="00F00209">
        <w:rPr>
          <w:b/>
          <w:sz w:val="26"/>
          <w:szCs w:val="26"/>
        </w:rPr>
        <w:t xml:space="preserve">TERCERO. </w:t>
      </w:r>
      <w:r w:rsidRPr="00F00209">
        <w:rPr>
          <w:sz w:val="26"/>
          <w:szCs w:val="26"/>
        </w:rPr>
        <w:t xml:space="preserve">Con </w:t>
      </w:r>
      <w:r w:rsidR="00A27EB1">
        <w:rPr>
          <w:sz w:val="26"/>
          <w:szCs w:val="26"/>
        </w:rPr>
        <w:t>fecha siete</w:t>
      </w:r>
      <w:r w:rsidRPr="00F00209">
        <w:rPr>
          <w:sz w:val="26"/>
          <w:szCs w:val="26"/>
        </w:rPr>
        <w:t xml:space="preserve"> de </w:t>
      </w:r>
      <w:r w:rsidR="00A27EB1">
        <w:rPr>
          <w:sz w:val="26"/>
          <w:szCs w:val="26"/>
        </w:rPr>
        <w:t>diciembre</w:t>
      </w:r>
      <w:r w:rsidRPr="00F00209">
        <w:rPr>
          <w:sz w:val="26"/>
          <w:szCs w:val="26"/>
        </w:rPr>
        <w:t xml:space="preserve"> de dos mil veint</w:t>
      </w:r>
      <w:r w:rsidR="00A27EB1">
        <w:rPr>
          <w:sz w:val="26"/>
          <w:szCs w:val="26"/>
        </w:rPr>
        <w:t>e,</w:t>
      </w:r>
      <w:r w:rsidRPr="00F00209">
        <w:rPr>
          <w:sz w:val="26"/>
          <w:szCs w:val="26"/>
        </w:rPr>
        <w:t xml:space="preserve"> se llevó a cabo la audiencia de pruebas y alegatos, sin asistencia de las partes, en la que se desahogaron las pruebas admitidas a las partes, y concluido su desahogo, se abrió el periodo de alegatos, fase en la que </w:t>
      </w:r>
      <w:r w:rsidR="00242BE9" w:rsidRPr="00F00209">
        <w:rPr>
          <w:sz w:val="26"/>
          <w:szCs w:val="26"/>
        </w:rPr>
        <w:t>se dio</w:t>
      </w:r>
      <w:r w:rsidRPr="00F00209">
        <w:rPr>
          <w:sz w:val="26"/>
          <w:szCs w:val="26"/>
        </w:rPr>
        <w:t xml:space="preserve"> cuenta que no estuvieron presentes ninguna de las partes ni se exhibieron escritos por medio de los cuales formularan alegatos, declarándose </w:t>
      </w:r>
      <w:proofErr w:type="spellStart"/>
      <w:r w:rsidRPr="00F00209">
        <w:rPr>
          <w:sz w:val="26"/>
          <w:szCs w:val="26"/>
        </w:rPr>
        <w:t>precluido</w:t>
      </w:r>
      <w:proofErr w:type="spellEnd"/>
      <w:r w:rsidRPr="00F00209">
        <w:rPr>
          <w:sz w:val="26"/>
          <w:szCs w:val="26"/>
        </w:rPr>
        <w:t xml:space="preserve"> su derecho para alegar y se cerró dicho periodo del juicio.</w:t>
      </w:r>
      <w:r w:rsidR="00B732FF">
        <w:rPr>
          <w:sz w:val="26"/>
          <w:szCs w:val="26"/>
        </w:rPr>
        <w:t xml:space="preserve"> - - - - - - - - - - - - - - - - - - - - - - - - - - - - - - - - - - - - - - - - - - - - -</w:t>
      </w:r>
      <w:r w:rsidRPr="00F00209">
        <w:rPr>
          <w:sz w:val="26"/>
          <w:szCs w:val="26"/>
        </w:rPr>
        <w:t xml:space="preserve"> </w:t>
      </w:r>
      <w:r w:rsidR="007F65EE">
        <w:rPr>
          <w:sz w:val="26"/>
          <w:szCs w:val="26"/>
        </w:rPr>
        <w:t xml:space="preserve">                                                                                                                                                                                                                                                                                    </w:t>
      </w:r>
    </w:p>
    <w:p w14:paraId="564351FF" w14:textId="7F9046B1" w:rsidR="00A12419" w:rsidRDefault="00A12419" w:rsidP="00A12419">
      <w:pPr>
        <w:pStyle w:val="corte4fondo"/>
        <w:tabs>
          <w:tab w:val="left" w:pos="0"/>
          <w:tab w:val="left" w:pos="5670"/>
        </w:tabs>
        <w:spacing w:before="240"/>
        <w:ind w:right="51" w:firstLine="0"/>
        <w:rPr>
          <w:sz w:val="26"/>
          <w:szCs w:val="26"/>
        </w:rPr>
      </w:pPr>
      <w:r w:rsidRPr="00F00209">
        <w:rPr>
          <w:b/>
          <w:sz w:val="26"/>
          <w:szCs w:val="26"/>
          <w:lang w:val="es-MX"/>
        </w:rPr>
        <w:t xml:space="preserve">           CUARTO. </w:t>
      </w:r>
      <w:r w:rsidR="006814AA">
        <w:rPr>
          <w:sz w:val="26"/>
          <w:szCs w:val="26"/>
        </w:rPr>
        <w:t>Por acuerdo de veinticinco</w:t>
      </w:r>
      <w:r w:rsidRPr="00F00209">
        <w:rPr>
          <w:sz w:val="26"/>
          <w:szCs w:val="26"/>
        </w:rPr>
        <w:t xml:space="preserve"> de </w:t>
      </w:r>
      <w:r w:rsidR="006814AA">
        <w:rPr>
          <w:sz w:val="26"/>
          <w:szCs w:val="26"/>
        </w:rPr>
        <w:t>febrero</w:t>
      </w:r>
      <w:r w:rsidRPr="00F00209">
        <w:rPr>
          <w:sz w:val="26"/>
          <w:szCs w:val="26"/>
        </w:rPr>
        <w:t xml:space="preserve"> de dos mil veintiuno, se dictó acuerdo en el que se determinó agotada la instrucción del procedimiento; quedando el presente juicio en estado de resolución; y, </w:t>
      </w:r>
      <w:r w:rsidR="004B626E">
        <w:rPr>
          <w:sz w:val="26"/>
          <w:szCs w:val="26"/>
        </w:rPr>
        <w:t xml:space="preserve"> - - - - - - - - - - - - - - - - - - - - - - - - - - - - - - - - - - - - - - - - - - - - - - - - - -</w:t>
      </w:r>
    </w:p>
    <w:p w14:paraId="5CF4ED75" w14:textId="77777777" w:rsidR="004B626E" w:rsidRPr="00F00209" w:rsidRDefault="004B626E" w:rsidP="004B626E">
      <w:pPr>
        <w:pStyle w:val="Sinespaciado"/>
      </w:pPr>
    </w:p>
    <w:p w14:paraId="6D7725B5" w14:textId="52E5DC28" w:rsidR="00A12419" w:rsidRPr="00F00209" w:rsidRDefault="00A12419" w:rsidP="00A12419">
      <w:pPr>
        <w:pStyle w:val="corte4fondo"/>
        <w:tabs>
          <w:tab w:val="left" w:pos="0"/>
          <w:tab w:val="left" w:pos="5670"/>
        </w:tabs>
        <w:ind w:right="51" w:firstLine="0"/>
        <w:jc w:val="center"/>
        <w:rPr>
          <w:b/>
          <w:sz w:val="26"/>
          <w:szCs w:val="26"/>
          <w:lang w:val="es-MX"/>
        </w:rPr>
      </w:pPr>
      <w:r w:rsidRPr="00F00209">
        <w:rPr>
          <w:b/>
          <w:sz w:val="26"/>
          <w:szCs w:val="26"/>
          <w:lang w:val="es-MX"/>
        </w:rPr>
        <w:t>C O N S I D E R A N D O</w:t>
      </w:r>
    </w:p>
    <w:p w14:paraId="0EEE740A" w14:textId="77777777" w:rsidR="00A12419" w:rsidRPr="00F00209" w:rsidRDefault="00A12419" w:rsidP="00A12419">
      <w:pPr>
        <w:pStyle w:val="corte4fondo"/>
        <w:tabs>
          <w:tab w:val="left" w:pos="0"/>
          <w:tab w:val="left" w:pos="5670"/>
        </w:tabs>
        <w:ind w:right="51" w:firstLine="0"/>
        <w:rPr>
          <w:sz w:val="26"/>
          <w:szCs w:val="26"/>
          <w:lang w:val="es-MX"/>
        </w:rPr>
      </w:pPr>
    </w:p>
    <w:p w14:paraId="6CE64AAB" w14:textId="218A4498" w:rsidR="00A12419" w:rsidRPr="00F00209" w:rsidRDefault="00A12419" w:rsidP="00A12419">
      <w:pPr>
        <w:pStyle w:val="corte4fondo"/>
        <w:tabs>
          <w:tab w:val="left" w:pos="0"/>
          <w:tab w:val="left" w:pos="5670"/>
        </w:tabs>
        <w:spacing w:after="240"/>
        <w:ind w:right="51"/>
        <w:rPr>
          <w:sz w:val="26"/>
          <w:szCs w:val="26"/>
          <w:lang w:val="es-MX"/>
        </w:rPr>
      </w:pPr>
      <w:r w:rsidRPr="00F00209">
        <w:rPr>
          <w:b/>
          <w:sz w:val="26"/>
          <w:szCs w:val="26"/>
          <w:lang w:val="es-MX"/>
        </w:rPr>
        <w:t>PRIMERO</w:t>
      </w:r>
      <w:r w:rsidRPr="00F00209">
        <w:rPr>
          <w:sz w:val="26"/>
          <w:szCs w:val="26"/>
          <w:lang w:val="es-MX"/>
        </w:rPr>
        <w:t xml:space="preserve">.- Esta Sala Superior del Tribunal de Justicia Administrativa del Estado de Oaxaca, es competente para conocer y resolver del presente juicio de inconformidad,  atento a lo dispuesto por los artículos 114 QUÁTER de la Constitución Política del Estado Libre y Soberano de Oaxaca, así como los artículos </w:t>
      </w:r>
      <w:r w:rsidRPr="007F65EE">
        <w:rPr>
          <w:sz w:val="26"/>
          <w:szCs w:val="26"/>
          <w:lang w:val="es-MX"/>
        </w:rPr>
        <w:t>1, 2, 5 y 28</w:t>
      </w:r>
      <w:r w:rsidRPr="00F00209">
        <w:rPr>
          <w:sz w:val="26"/>
          <w:szCs w:val="26"/>
          <w:lang w:val="es-MX"/>
        </w:rPr>
        <w:t xml:space="preserve"> de la Ley de Justicia de Fiscalización y Rendición de Cuentas para el Estado de Oaxaca, con relación a los artículos 1, 3, 118, 120 de la Ley de Procedimiento y Justicia Administrativa para el Estado de Oaxaca, y 4 </w:t>
      </w:r>
      <w:r w:rsidR="001550E8">
        <w:rPr>
          <w:sz w:val="26"/>
          <w:szCs w:val="26"/>
          <w:lang w:val="es-MX"/>
        </w:rPr>
        <w:t>f</w:t>
      </w:r>
      <w:r w:rsidRPr="00F00209">
        <w:rPr>
          <w:sz w:val="26"/>
          <w:szCs w:val="26"/>
          <w:lang w:val="es-MX"/>
        </w:rPr>
        <w:t>racción II de la Ley Orgánica del Tribunal de Justicia Administra</w:t>
      </w:r>
      <w:r w:rsidR="008D3C19">
        <w:rPr>
          <w:sz w:val="26"/>
          <w:szCs w:val="26"/>
          <w:lang w:val="es-MX"/>
        </w:rPr>
        <w:t>tiva del Estado de Oaxaca, y 3 f</w:t>
      </w:r>
      <w:r w:rsidRPr="00F00209">
        <w:rPr>
          <w:sz w:val="26"/>
          <w:szCs w:val="26"/>
          <w:lang w:val="es-MX"/>
        </w:rPr>
        <w:t xml:space="preserve">racción XLII del Reglamento Interno del Tribunal de Justicia Administrativa del Estado de Oaxaca. </w:t>
      </w:r>
      <w:r w:rsidR="00150CC1">
        <w:rPr>
          <w:sz w:val="26"/>
          <w:szCs w:val="26"/>
          <w:lang w:val="es-MX"/>
        </w:rPr>
        <w:t xml:space="preserve">- - - - - - - - - - - - - - - - </w:t>
      </w:r>
    </w:p>
    <w:p w14:paraId="59CB7450" w14:textId="5A2B76D5" w:rsidR="00A12419" w:rsidRPr="00F00209" w:rsidRDefault="00A12419" w:rsidP="00A12419">
      <w:pPr>
        <w:pStyle w:val="corte4fondo"/>
        <w:tabs>
          <w:tab w:val="left" w:pos="0"/>
          <w:tab w:val="left" w:pos="5670"/>
        </w:tabs>
        <w:spacing w:after="240"/>
        <w:ind w:right="51"/>
        <w:rPr>
          <w:sz w:val="26"/>
          <w:szCs w:val="26"/>
          <w:lang w:val="es-MX"/>
        </w:rPr>
      </w:pPr>
      <w:r w:rsidRPr="00F00209">
        <w:rPr>
          <w:sz w:val="26"/>
          <w:szCs w:val="26"/>
          <w:lang w:val="es-MX"/>
        </w:rPr>
        <w:t xml:space="preserve"> </w:t>
      </w:r>
      <w:r w:rsidRPr="00F00209">
        <w:rPr>
          <w:b/>
          <w:sz w:val="26"/>
          <w:szCs w:val="26"/>
          <w:lang w:val="es-MX"/>
        </w:rPr>
        <w:t xml:space="preserve">SEGUNDO.- </w:t>
      </w:r>
      <w:r w:rsidR="00EC1607" w:rsidRPr="00EC1607">
        <w:rPr>
          <w:sz w:val="26"/>
          <w:szCs w:val="26"/>
          <w:lang w:val="es-MX"/>
        </w:rPr>
        <w:t>E</w:t>
      </w:r>
      <w:r w:rsidRPr="00F00209">
        <w:rPr>
          <w:sz w:val="26"/>
          <w:szCs w:val="26"/>
          <w:lang w:val="es-MX"/>
        </w:rPr>
        <w:t xml:space="preserve">n </w:t>
      </w:r>
      <w:r w:rsidR="001550E8">
        <w:rPr>
          <w:sz w:val="26"/>
          <w:szCs w:val="26"/>
          <w:lang w:val="es-MX"/>
        </w:rPr>
        <w:t>el</w:t>
      </w:r>
      <w:r w:rsidR="00083940">
        <w:rPr>
          <w:sz w:val="26"/>
          <w:szCs w:val="26"/>
          <w:lang w:val="es-MX"/>
        </w:rPr>
        <w:t xml:space="preserve"> juicio</w:t>
      </w:r>
      <w:r w:rsidR="001550E8">
        <w:rPr>
          <w:sz w:val="26"/>
          <w:szCs w:val="26"/>
          <w:lang w:val="es-MX"/>
        </w:rPr>
        <w:t xml:space="preserve"> en que se actúa</w:t>
      </w:r>
      <w:r w:rsidR="00EC1607">
        <w:rPr>
          <w:sz w:val="26"/>
          <w:szCs w:val="26"/>
          <w:lang w:val="es-MX"/>
        </w:rPr>
        <w:t>,</w:t>
      </w:r>
      <w:r w:rsidR="000E5113">
        <w:rPr>
          <w:sz w:val="26"/>
          <w:szCs w:val="26"/>
          <w:lang w:val="es-MX"/>
        </w:rPr>
        <w:t xml:space="preserve"> </w:t>
      </w:r>
      <w:r w:rsidR="00EC1607">
        <w:rPr>
          <w:sz w:val="26"/>
          <w:szCs w:val="26"/>
          <w:lang w:val="es-MX"/>
        </w:rPr>
        <w:t>l</w:t>
      </w:r>
      <w:r w:rsidR="000E5113">
        <w:rPr>
          <w:sz w:val="26"/>
          <w:szCs w:val="26"/>
          <w:lang w:val="es-MX"/>
        </w:rPr>
        <w:t xml:space="preserve">os </w:t>
      </w:r>
      <w:r w:rsidRPr="00F00209">
        <w:rPr>
          <w:sz w:val="26"/>
          <w:szCs w:val="26"/>
          <w:lang w:val="es-MX"/>
        </w:rPr>
        <w:t>actores</w:t>
      </w:r>
      <w:r w:rsidR="008D3C19" w:rsidRPr="008D3C19">
        <w:rPr>
          <w:b/>
          <w:sz w:val="26"/>
          <w:szCs w:val="26"/>
        </w:rPr>
        <w:t xml:space="preserve"> </w:t>
      </w:r>
      <w:r w:rsidR="00EC1C4E">
        <w:rPr>
          <w:b/>
          <w:sz w:val="26"/>
          <w:szCs w:val="26"/>
        </w:rPr>
        <w:t>***********</w:t>
      </w:r>
      <w:r w:rsidR="00EC1C4E">
        <w:rPr>
          <w:b/>
          <w:sz w:val="26"/>
          <w:szCs w:val="26"/>
        </w:rPr>
        <w:t xml:space="preserve"> </w:t>
      </w:r>
      <w:r w:rsidR="008D3C19" w:rsidRPr="007036A3">
        <w:rPr>
          <w:b/>
          <w:sz w:val="26"/>
          <w:szCs w:val="26"/>
        </w:rPr>
        <w:t xml:space="preserve">Y </w:t>
      </w:r>
      <w:r w:rsidR="00EC1C4E">
        <w:rPr>
          <w:b/>
          <w:sz w:val="26"/>
          <w:szCs w:val="26"/>
        </w:rPr>
        <w:t>***********</w:t>
      </w:r>
      <w:r w:rsidR="008D3C19" w:rsidRPr="007036A3">
        <w:rPr>
          <w:b/>
          <w:sz w:val="26"/>
          <w:szCs w:val="26"/>
        </w:rPr>
        <w:t>,</w:t>
      </w:r>
      <w:r w:rsidR="008D3C19">
        <w:rPr>
          <w:b/>
          <w:sz w:val="26"/>
          <w:szCs w:val="26"/>
        </w:rPr>
        <w:t xml:space="preserve"> </w:t>
      </w:r>
      <w:r w:rsidR="00945304">
        <w:rPr>
          <w:rFonts w:eastAsia="Arial Unicode MS"/>
          <w:bCs/>
          <w:sz w:val="26"/>
          <w:szCs w:val="26"/>
        </w:rPr>
        <w:t xml:space="preserve">acreditaron su </w:t>
      </w:r>
      <w:r w:rsidR="000E5113">
        <w:rPr>
          <w:iCs/>
          <w:kern w:val="2"/>
          <w:sz w:val="26"/>
          <w:szCs w:val="26"/>
        </w:rPr>
        <w:t>personalidad</w:t>
      </w:r>
      <w:r w:rsidRPr="00F00209">
        <w:rPr>
          <w:iCs/>
          <w:kern w:val="2"/>
          <w:sz w:val="26"/>
          <w:szCs w:val="26"/>
        </w:rPr>
        <w:t xml:space="preserve"> en </w:t>
      </w:r>
      <w:r w:rsidR="00945304">
        <w:rPr>
          <w:iCs/>
          <w:kern w:val="2"/>
          <w:sz w:val="26"/>
          <w:szCs w:val="26"/>
        </w:rPr>
        <w:t xml:space="preserve">el </w:t>
      </w:r>
      <w:r w:rsidRPr="00F00209">
        <w:rPr>
          <w:iCs/>
          <w:kern w:val="2"/>
          <w:sz w:val="26"/>
          <w:szCs w:val="26"/>
        </w:rPr>
        <w:t xml:space="preserve">procedimiento </w:t>
      </w:r>
      <w:r w:rsidR="00945304">
        <w:rPr>
          <w:iCs/>
          <w:kern w:val="2"/>
          <w:sz w:val="26"/>
          <w:szCs w:val="26"/>
        </w:rPr>
        <w:t xml:space="preserve">administrativo </w:t>
      </w:r>
      <w:r w:rsidRPr="00F00209">
        <w:rPr>
          <w:iCs/>
          <w:kern w:val="2"/>
          <w:sz w:val="26"/>
          <w:szCs w:val="26"/>
        </w:rPr>
        <w:t>por el que se inconforman</w:t>
      </w:r>
      <w:r w:rsidRPr="00F00209">
        <w:rPr>
          <w:b/>
          <w:bCs/>
          <w:iCs/>
          <w:caps/>
          <w:kern w:val="2"/>
          <w:sz w:val="26"/>
          <w:szCs w:val="26"/>
        </w:rPr>
        <w:t>,</w:t>
      </w:r>
      <w:r w:rsidRPr="00F00209">
        <w:rPr>
          <w:rFonts w:eastAsia="Arial Unicode MS"/>
          <w:b/>
          <w:sz w:val="26"/>
          <w:szCs w:val="26"/>
        </w:rPr>
        <w:t xml:space="preserve"> </w:t>
      </w:r>
      <w:r w:rsidRPr="00F00209">
        <w:rPr>
          <w:sz w:val="26"/>
          <w:szCs w:val="26"/>
          <w:lang w:val="es-MX"/>
        </w:rPr>
        <w:t>y</w:t>
      </w:r>
      <w:r w:rsidRPr="002E3195">
        <w:rPr>
          <w:sz w:val="26"/>
          <w:szCs w:val="26"/>
          <w:lang w:val="es-MX"/>
        </w:rPr>
        <w:t xml:space="preserve"> </w:t>
      </w:r>
      <w:r w:rsidRPr="002E3195">
        <w:rPr>
          <w:bCs/>
          <w:sz w:val="26"/>
          <w:szCs w:val="26"/>
          <w:lang w:val="es-MX"/>
        </w:rPr>
        <w:t>la</w:t>
      </w:r>
      <w:r w:rsidRPr="00F00209">
        <w:rPr>
          <w:b/>
          <w:bCs/>
          <w:sz w:val="26"/>
          <w:szCs w:val="26"/>
          <w:lang w:val="es-MX"/>
        </w:rPr>
        <w:t xml:space="preserve"> </w:t>
      </w:r>
      <w:r w:rsidR="002E3195" w:rsidRPr="00F00209">
        <w:rPr>
          <w:b/>
          <w:bCs/>
          <w:sz w:val="26"/>
          <w:szCs w:val="26"/>
          <w:lang w:val="es-MX"/>
        </w:rPr>
        <w:t>TITULAR DE LA UNIDAD DE ASUNTOS JURÍDICOS DE LA AUDITORÍA SUPERIOR DEL ESTADO DE OAXACA</w:t>
      </w:r>
      <w:r w:rsidR="002E3195" w:rsidRPr="00F00209">
        <w:rPr>
          <w:sz w:val="26"/>
          <w:szCs w:val="26"/>
          <w:lang w:val="es-MX"/>
        </w:rPr>
        <w:t xml:space="preserve">, </w:t>
      </w:r>
      <w:r w:rsidRPr="00F00209">
        <w:rPr>
          <w:sz w:val="26"/>
          <w:szCs w:val="26"/>
          <w:lang w:val="es-MX"/>
        </w:rPr>
        <w:t>exhibió copia certificada del documento en el que consta su nombramiento y toma de protesta de ley al cargo</w:t>
      </w:r>
      <w:r w:rsidR="00945304">
        <w:rPr>
          <w:rStyle w:val="Refdenotaalpie"/>
          <w:sz w:val="26"/>
          <w:szCs w:val="26"/>
          <w:lang w:val="es-MX"/>
        </w:rPr>
        <w:footnoteReference w:id="1"/>
      </w:r>
      <w:r w:rsidRPr="00F00209">
        <w:rPr>
          <w:sz w:val="26"/>
          <w:szCs w:val="26"/>
          <w:lang w:val="es-MX"/>
        </w:rPr>
        <w:t xml:space="preserve">; </w:t>
      </w:r>
      <w:r w:rsidRPr="00F00209">
        <w:rPr>
          <w:sz w:val="26"/>
          <w:szCs w:val="26"/>
          <w:lang w:val="es-MX"/>
        </w:rPr>
        <w:lastRenderedPageBreak/>
        <w:t>documentales a las que se les concede pleno valor probatorio, al ser copias certificadas  de documentos públicos, debido a que fueron expedidos por servidor público, en ejercicio de sus funciones;  conforme a lo dispuesto por el artículo 25</w:t>
      </w:r>
      <w:r w:rsidR="00945304">
        <w:rPr>
          <w:rStyle w:val="Refdenotaalpie"/>
          <w:sz w:val="26"/>
          <w:szCs w:val="26"/>
          <w:lang w:val="es-MX"/>
        </w:rPr>
        <w:footnoteReference w:id="2"/>
      </w:r>
      <w:r w:rsidRPr="00F00209">
        <w:rPr>
          <w:sz w:val="26"/>
          <w:szCs w:val="26"/>
          <w:lang w:val="es-MX"/>
        </w:rPr>
        <w:t xml:space="preserve"> de la Ley de Justicia de Fiscalización y Rendición de Cuentas para el Estado de Oaxaca.</w:t>
      </w:r>
      <w:r w:rsidR="00B92B89">
        <w:rPr>
          <w:sz w:val="26"/>
          <w:szCs w:val="26"/>
          <w:lang w:val="es-MX"/>
        </w:rPr>
        <w:t xml:space="preserve"> </w:t>
      </w:r>
      <w:r w:rsidR="006E5B69">
        <w:rPr>
          <w:sz w:val="26"/>
          <w:szCs w:val="26"/>
          <w:lang w:val="es-MX"/>
        </w:rPr>
        <w:t xml:space="preserve">- - - - - - - - - - - - - - - - </w:t>
      </w:r>
      <w:r w:rsidR="00EC1C4E">
        <w:rPr>
          <w:sz w:val="26"/>
          <w:szCs w:val="26"/>
          <w:lang w:val="es-MX"/>
        </w:rPr>
        <w:t xml:space="preserve"> </w:t>
      </w:r>
    </w:p>
    <w:p w14:paraId="6D39F401" w14:textId="0D68AA9E" w:rsidR="00A12419" w:rsidRPr="00F00209" w:rsidRDefault="00A12419" w:rsidP="00A12419">
      <w:pPr>
        <w:tabs>
          <w:tab w:val="left" w:pos="5670"/>
        </w:tabs>
        <w:spacing w:before="240" w:after="0" w:line="360" w:lineRule="auto"/>
        <w:ind w:firstLine="708"/>
        <w:jc w:val="both"/>
        <w:rPr>
          <w:rFonts w:ascii="Arial" w:hAnsi="Arial" w:cs="Arial"/>
          <w:sz w:val="26"/>
          <w:szCs w:val="26"/>
        </w:rPr>
      </w:pPr>
      <w:r w:rsidRPr="00F00209">
        <w:rPr>
          <w:rFonts w:ascii="Arial" w:hAnsi="Arial" w:cs="Arial"/>
          <w:b/>
          <w:sz w:val="26"/>
          <w:szCs w:val="26"/>
        </w:rPr>
        <w:t xml:space="preserve">TERCERO.- </w:t>
      </w:r>
      <w:r w:rsidRPr="00F00209">
        <w:rPr>
          <w:rFonts w:ascii="Arial" w:hAnsi="Arial" w:cs="Arial"/>
          <w:sz w:val="26"/>
          <w:szCs w:val="26"/>
        </w:rPr>
        <w:t xml:space="preserve">Las causales de improcedencia tienen el carácter de presupuestos procesales que deben colmarse previo al dictado de la determinación de fondo, </w:t>
      </w:r>
      <w:r w:rsidR="00CA2B71">
        <w:rPr>
          <w:rFonts w:ascii="Arial" w:hAnsi="Arial" w:cs="Arial"/>
          <w:sz w:val="26"/>
          <w:szCs w:val="26"/>
        </w:rPr>
        <w:t>por</w:t>
      </w:r>
      <w:r w:rsidR="00980C76">
        <w:rPr>
          <w:rFonts w:ascii="Arial" w:hAnsi="Arial" w:cs="Arial"/>
          <w:sz w:val="26"/>
          <w:szCs w:val="26"/>
        </w:rPr>
        <w:t>que el estudio</w:t>
      </w:r>
      <w:r w:rsidRPr="00F00209">
        <w:rPr>
          <w:rFonts w:ascii="Arial" w:hAnsi="Arial" w:cs="Arial"/>
          <w:sz w:val="26"/>
          <w:szCs w:val="26"/>
        </w:rPr>
        <w:t xml:space="preserve"> de las pre</w:t>
      </w:r>
      <w:r w:rsidR="00980C76">
        <w:rPr>
          <w:rFonts w:ascii="Arial" w:hAnsi="Arial" w:cs="Arial"/>
          <w:sz w:val="26"/>
          <w:szCs w:val="26"/>
        </w:rPr>
        <w:t>tensiones sólo puede realizarse</w:t>
      </w:r>
      <w:r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r w:rsidR="00B92B89">
        <w:rPr>
          <w:rFonts w:ascii="Arial" w:hAnsi="Arial" w:cs="Arial"/>
          <w:sz w:val="26"/>
          <w:szCs w:val="26"/>
        </w:rPr>
        <w:t xml:space="preserve"> </w:t>
      </w:r>
      <w:r w:rsidR="00D87017">
        <w:rPr>
          <w:rFonts w:ascii="Arial" w:hAnsi="Arial" w:cs="Arial"/>
          <w:sz w:val="26"/>
          <w:szCs w:val="26"/>
        </w:rPr>
        <w:t>- - - - - - - - - - - - - - - - - -</w:t>
      </w:r>
    </w:p>
    <w:p w14:paraId="7D281F2B" w14:textId="031DFF59" w:rsidR="00B92B89" w:rsidRDefault="00A12419" w:rsidP="00B92B89">
      <w:pPr>
        <w:tabs>
          <w:tab w:val="left" w:pos="5670"/>
        </w:tabs>
        <w:spacing w:before="240" w:after="0" w:line="360" w:lineRule="auto"/>
        <w:ind w:firstLine="708"/>
        <w:jc w:val="both"/>
        <w:rPr>
          <w:rFonts w:ascii="Arial" w:hAnsi="Arial" w:cs="Arial"/>
          <w:sz w:val="26"/>
          <w:szCs w:val="26"/>
        </w:rPr>
      </w:pPr>
      <w:r w:rsidRPr="00F00209">
        <w:rPr>
          <w:rFonts w:ascii="Arial" w:hAnsi="Arial" w:cs="Arial"/>
          <w:sz w:val="26"/>
          <w:szCs w:val="26"/>
        </w:rPr>
        <w:t>Por esta razón, se estima que la</w:t>
      </w:r>
      <w:r w:rsidR="00980C76">
        <w:rPr>
          <w:rFonts w:ascii="Arial" w:hAnsi="Arial" w:cs="Arial"/>
          <w:sz w:val="26"/>
          <w:szCs w:val="26"/>
        </w:rPr>
        <w:t>s causales de</w:t>
      </w:r>
      <w:r w:rsidRPr="00F00209">
        <w:rPr>
          <w:rFonts w:ascii="Arial" w:hAnsi="Arial" w:cs="Arial"/>
          <w:sz w:val="26"/>
          <w:szCs w:val="26"/>
        </w:rPr>
        <w:t xml:space="preserve"> improcedencia del juicio, al ser de orden público, debe</w:t>
      </w:r>
      <w:r w:rsidR="00980C76">
        <w:rPr>
          <w:rFonts w:ascii="Arial" w:hAnsi="Arial" w:cs="Arial"/>
          <w:sz w:val="26"/>
          <w:szCs w:val="26"/>
        </w:rPr>
        <w:t>n</w:t>
      </w:r>
      <w:r w:rsidRPr="00F00209">
        <w:rPr>
          <w:rFonts w:ascii="Arial" w:hAnsi="Arial" w:cs="Arial"/>
          <w:sz w:val="26"/>
          <w:szCs w:val="26"/>
        </w:rPr>
        <w:t xml:space="preserve"> </w:t>
      </w:r>
      <w:r w:rsidR="00E714C9">
        <w:rPr>
          <w:rFonts w:ascii="Arial" w:hAnsi="Arial" w:cs="Arial"/>
          <w:sz w:val="26"/>
          <w:szCs w:val="26"/>
        </w:rPr>
        <w:t>examinarse de oficio au</w:t>
      </w:r>
      <w:r w:rsidR="00E714C9" w:rsidRPr="00F00209">
        <w:rPr>
          <w:rFonts w:ascii="Arial" w:hAnsi="Arial" w:cs="Arial"/>
          <w:sz w:val="26"/>
          <w:szCs w:val="26"/>
        </w:rPr>
        <w:t>n</w:t>
      </w:r>
      <w:r w:rsidRPr="00F00209">
        <w:rPr>
          <w:rFonts w:ascii="Arial" w:hAnsi="Arial" w:cs="Arial"/>
          <w:sz w:val="26"/>
          <w:szCs w:val="26"/>
        </w:rPr>
        <w:t xml:space="preserve"> cuando las partes no lo hayan propuesto a la </w:t>
      </w:r>
      <w:proofErr w:type="spellStart"/>
      <w:r w:rsidRPr="00F00209">
        <w:rPr>
          <w:rFonts w:ascii="Arial" w:hAnsi="Arial" w:cs="Arial"/>
          <w:sz w:val="26"/>
          <w:szCs w:val="26"/>
        </w:rPr>
        <w:t>resolutora</w:t>
      </w:r>
      <w:proofErr w:type="spellEnd"/>
      <w:r w:rsidRPr="00F00209">
        <w:rPr>
          <w:rFonts w:ascii="Arial" w:hAnsi="Arial" w:cs="Arial"/>
          <w:sz w:val="26"/>
          <w:szCs w:val="26"/>
        </w:rPr>
        <w:t>. En tales condiciones procede analizar si se actualiza alguna causal de improcedencia.</w:t>
      </w:r>
      <w:r w:rsidR="00B92B89">
        <w:rPr>
          <w:rFonts w:ascii="Arial" w:hAnsi="Arial" w:cs="Arial"/>
          <w:sz w:val="26"/>
          <w:szCs w:val="26"/>
        </w:rPr>
        <w:t xml:space="preserve"> </w:t>
      </w:r>
    </w:p>
    <w:p w14:paraId="7AA20973" w14:textId="1C1BA78D" w:rsidR="00A12419" w:rsidRPr="00B92B89" w:rsidRDefault="00AC572F" w:rsidP="00B92B89">
      <w:pPr>
        <w:tabs>
          <w:tab w:val="left" w:pos="5670"/>
        </w:tabs>
        <w:spacing w:before="240" w:after="0" w:line="360" w:lineRule="auto"/>
        <w:ind w:firstLine="708"/>
        <w:jc w:val="both"/>
        <w:rPr>
          <w:rFonts w:ascii="Arial" w:hAnsi="Arial" w:cs="Arial"/>
          <w:sz w:val="26"/>
          <w:szCs w:val="26"/>
        </w:rPr>
      </w:pPr>
      <w:r>
        <w:rPr>
          <w:rFonts w:ascii="Arial" w:hAnsi="Arial" w:cs="Arial"/>
          <w:sz w:val="26"/>
          <w:szCs w:val="26"/>
        </w:rPr>
        <w:t>En ese orden de ideas</w:t>
      </w:r>
      <w:r w:rsidR="00A12419" w:rsidRPr="00F00209">
        <w:rPr>
          <w:rFonts w:ascii="Arial" w:hAnsi="Arial" w:cs="Arial"/>
          <w:sz w:val="26"/>
          <w:szCs w:val="26"/>
        </w:rPr>
        <w:t>,</w:t>
      </w:r>
      <w:r w:rsidR="00A12419" w:rsidRPr="00F00209">
        <w:rPr>
          <w:rFonts w:ascii="Arial" w:hAnsi="Arial" w:cs="Arial"/>
          <w:b/>
          <w:sz w:val="26"/>
          <w:szCs w:val="26"/>
        </w:rPr>
        <w:t xml:space="preserve"> </w:t>
      </w:r>
      <w:r w:rsidR="00A12419" w:rsidRPr="00F00209">
        <w:rPr>
          <w:rFonts w:ascii="Arial" w:hAnsi="Arial" w:cs="Arial"/>
          <w:sz w:val="26"/>
          <w:szCs w:val="26"/>
        </w:rPr>
        <w:t xml:space="preserve">del análisis de las constancias </w:t>
      </w:r>
      <w:r>
        <w:rPr>
          <w:rFonts w:ascii="Arial" w:hAnsi="Arial" w:cs="Arial"/>
          <w:sz w:val="26"/>
          <w:szCs w:val="26"/>
        </w:rPr>
        <w:t>procesales que integran el juicio de inconformidad</w:t>
      </w:r>
      <w:r w:rsidR="00A12419" w:rsidRPr="00F00209">
        <w:rPr>
          <w:rFonts w:ascii="Arial" w:hAnsi="Arial" w:cs="Arial"/>
          <w:sz w:val="26"/>
          <w:szCs w:val="26"/>
        </w:rPr>
        <w:t>, con valor probatorio pleno en términos del artículo 25 de la Ley de Justicia de Fiscalización y Rendición de Cuentas para el Estado de Oaxaca, al tratarse de actuaciones judiciales, esta juzgadora advierte que no se actualiza alguna de las causales previstas por los artículos 16</w:t>
      </w:r>
      <w:r w:rsidR="00DB3CFD">
        <w:rPr>
          <w:rStyle w:val="Refdenotaalpie"/>
          <w:rFonts w:ascii="Arial" w:hAnsi="Arial" w:cs="Arial"/>
          <w:sz w:val="26"/>
          <w:szCs w:val="26"/>
        </w:rPr>
        <w:footnoteReference w:id="3"/>
      </w:r>
      <w:r w:rsidR="00A12419" w:rsidRPr="00F00209">
        <w:rPr>
          <w:rFonts w:ascii="Arial" w:hAnsi="Arial" w:cs="Arial"/>
          <w:sz w:val="26"/>
          <w:szCs w:val="26"/>
        </w:rPr>
        <w:t xml:space="preserve"> y 17</w:t>
      </w:r>
      <w:r w:rsidR="00DB3CFD">
        <w:rPr>
          <w:rStyle w:val="Refdenotaalpie"/>
          <w:rFonts w:ascii="Arial" w:hAnsi="Arial" w:cs="Arial"/>
          <w:sz w:val="26"/>
          <w:szCs w:val="26"/>
        </w:rPr>
        <w:footnoteReference w:id="4"/>
      </w:r>
      <w:r w:rsidR="00A12419" w:rsidRPr="00F00209">
        <w:rPr>
          <w:rFonts w:ascii="Arial" w:hAnsi="Arial" w:cs="Arial"/>
          <w:sz w:val="26"/>
          <w:szCs w:val="26"/>
        </w:rPr>
        <w:t xml:space="preserve"> de la de la Ley de Justicia de Fiscalización y Rendición de Cuentas para el Estado de Oaxaca;</w:t>
      </w:r>
      <w:r w:rsidR="007F65EE">
        <w:rPr>
          <w:rFonts w:ascii="Arial" w:hAnsi="Arial" w:cs="Arial"/>
          <w:sz w:val="26"/>
          <w:szCs w:val="26"/>
        </w:rPr>
        <w:t xml:space="preserve"> </w:t>
      </w:r>
      <w:r w:rsidR="00AB41DC">
        <w:rPr>
          <w:rFonts w:ascii="Arial" w:hAnsi="Arial" w:cs="Arial"/>
          <w:sz w:val="26"/>
          <w:szCs w:val="26"/>
        </w:rPr>
        <w:t>por lo tanto</w:t>
      </w:r>
      <w:r w:rsidR="00A12419" w:rsidRPr="00F00209">
        <w:rPr>
          <w:rFonts w:ascii="Arial" w:hAnsi="Arial" w:cs="Arial"/>
          <w:sz w:val="26"/>
          <w:szCs w:val="26"/>
        </w:rPr>
        <w:t xml:space="preserve">, </w:t>
      </w:r>
      <w:r w:rsidR="00A12419" w:rsidRPr="00F00209">
        <w:rPr>
          <w:rFonts w:ascii="Arial" w:hAnsi="Arial" w:cs="Arial"/>
          <w:b/>
          <w:sz w:val="26"/>
          <w:szCs w:val="26"/>
        </w:rPr>
        <w:t xml:space="preserve">NO SE SOBRESEE EL </w:t>
      </w:r>
      <w:r w:rsidR="00B92B89" w:rsidRPr="00F00209">
        <w:rPr>
          <w:rFonts w:ascii="Arial" w:hAnsi="Arial" w:cs="Arial"/>
          <w:b/>
          <w:sz w:val="26"/>
          <w:szCs w:val="26"/>
        </w:rPr>
        <w:t>JUICIO.</w:t>
      </w:r>
      <w:r w:rsidR="00B92B89">
        <w:rPr>
          <w:rFonts w:ascii="Arial" w:hAnsi="Arial" w:cs="Arial"/>
          <w:b/>
          <w:sz w:val="26"/>
          <w:szCs w:val="26"/>
        </w:rPr>
        <w:t xml:space="preserve"> </w:t>
      </w:r>
      <w:r w:rsidR="00F513E7">
        <w:rPr>
          <w:rFonts w:ascii="Arial" w:hAnsi="Arial" w:cs="Arial"/>
          <w:b/>
          <w:sz w:val="26"/>
          <w:szCs w:val="26"/>
        </w:rPr>
        <w:t>- - - - - - - - - - - - - - - - - - - - - -</w:t>
      </w:r>
    </w:p>
    <w:p w14:paraId="00E95DCA" w14:textId="2FC646E0" w:rsidR="00EB22D8" w:rsidRDefault="00A12419" w:rsidP="005A2D40">
      <w:pPr>
        <w:tabs>
          <w:tab w:val="left" w:pos="5670"/>
        </w:tabs>
        <w:spacing w:before="240" w:after="0" w:line="360" w:lineRule="auto"/>
        <w:ind w:firstLine="708"/>
        <w:jc w:val="both"/>
        <w:rPr>
          <w:rFonts w:ascii="Arial" w:hAnsi="Arial" w:cs="Arial"/>
          <w:bCs/>
          <w:sz w:val="26"/>
          <w:szCs w:val="26"/>
        </w:rPr>
      </w:pPr>
      <w:r w:rsidRPr="00F00209">
        <w:rPr>
          <w:rFonts w:ascii="Arial" w:hAnsi="Arial" w:cs="Arial"/>
          <w:b/>
          <w:sz w:val="26"/>
          <w:szCs w:val="26"/>
        </w:rPr>
        <w:lastRenderedPageBreak/>
        <w:t xml:space="preserve">CUARTO. </w:t>
      </w:r>
      <w:r w:rsidR="00CA7296">
        <w:rPr>
          <w:rFonts w:ascii="Arial" w:hAnsi="Arial" w:cs="Arial"/>
          <w:bCs/>
          <w:sz w:val="26"/>
          <w:szCs w:val="26"/>
        </w:rPr>
        <w:t>El artículo 28</w:t>
      </w:r>
      <w:r w:rsidR="00D4059B">
        <w:rPr>
          <w:rStyle w:val="Refdenotaalpie"/>
          <w:rFonts w:ascii="Arial" w:hAnsi="Arial" w:cs="Arial"/>
          <w:bCs/>
          <w:sz w:val="26"/>
          <w:szCs w:val="26"/>
        </w:rPr>
        <w:footnoteReference w:id="5"/>
      </w:r>
      <w:r w:rsidR="00CA7296">
        <w:rPr>
          <w:rFonts w:ascii="Arial" w:hAnsi="Arial" w:cs="Arial"/>
          <w:bCs/>
          <w:sz w:val="26"/>
          <w:szCs w:val="26"/>
        </w:rPr>
        <w:t xml:space="preserve"> de la Ley de Justicia de Fiscalización y </w:t>
      </w:r>
      <w:r w:rsidR="00D4059B">
        <w:rPr>
          <w:rFonts w:ascii="Arial" w:hAnsi="Arial" w:cs="Arial"/>
          <w:bCs/>
          <w:sz w:val="26"/>
          <w:szCs w:val="26"/>
        </w:rPr>
        <w:t>R</w:t>
      </w:r>
      <w:r w:rsidR="00CA7296">
        <w:rPr>
          <w:rFonts w:ascii="Arial" w:hAnsi="Arial" w:cs="Arial"/>
          <w:bCs/>
          <w:sz w:val="26"/>
          <w:szCs w:val="26"/>
        </w:rPr>
        <w:t>endición de Cuentas para el Estado de Oaxaca permite que</w:t>
      </w:r>
      <w:r w:rsidR="00D4059B">
        <w:rPr>
          <w:rFonts w:ascii="Arial" w:hAnsi="Arial" w:cs="Arial"/>
          <w:bCs/>
          <w:sz w:val="26"/>
          <w:szCs w:val="26"/>
        </w:rPr>
        <w:t>,</w:t>
      </w:r>
      <w:r w:rsidR="00CA7296">
        <w:rPr>
          <w:rFonts w:ascii="Arial" w:hAnsi="Arial" w:cs="Arial"/>
          <w:bCs/>
          <w:sz w:val="26"/>
          <w:szCs w:val="26"/>
        </w:rPr>
        <w:t xml:space="preserve"> para </w:t>
      </w:r>
      <w:r w:rsidR="005233B4">
        <w:rPr>
          <w:rFonts w:ascii="Arial" w:hAnsi="Arial" w:cs="Arial"/>
          <w:bCs/>
          <w:sz w:val="26"/>
          <w:szCs w:val="26"/>
        </w:rPr>
        <w:t xml:space="preserve">la </w:t>
      </w:r>
      <w:r w:rsidR="00CA7296">
        <w:rPr>
          <w:rFonts w:ascii="Arial" w:hAnsi="Arial" w:cs="Arial"/>
          <w:bCs/>
          <w:sz w:val="26"/>
          <w:szCs w:val="26"/>
        </w:rPr>
        <w:t>sustancia</w:t>
      </w:r>
      <w:r w:rsidR="005233B4">
        <w:rPr>
          <w:rFonts w:ascii="Arial" w:hAnsi="Arial" w:cs="Arial"/>
          <w:bCs/>
          <w:sz w:val="26"/>
          <w:szCs w:val="26"/>
        </w:rPr>
        <w:t>ción d</w:t>
      </w:r>
      <w:r w:rsidR="00CA7296">
        <w:rPr>
          <w:rFonts w:ascii="Arial" w:hAnsi="Arial" w:cs="Arial"/>
          <w:bCs/>
          <w:sz w:val="26"/>
          <w:szCs w:val="26"/>
        </w:rPr>
        <w:t xml:space="preserve">el juicio de inconformidad, se aplique supletoriamente la Ley de Procedimiento y Justicia Administrativa para el Estado de Oaxaca. </w:t>
      </w:r>
      <w:r w:rsidR="00075859">
        <w:rPr>
          <w:rFonts w:ascii="Arial" w:hAnsi="Arial" w:cs="Arial"/>
          <w:bCs/>
          <w:sz w:val="26"/>
          <w:szCs w:val="26"/>
        </w:rPr>
        <w:t>- - - - - - - - - - - - - - - - - - - - - - - - - - - - - - - - - - - - - - - - - - - - - -</w:t>
      </w:r>
    </w:p>
    <w:p w14:paraId="6499BFBD" w14:textId="77777777" w:rsidR="00075859" w:rsidRDefault="00075859" w:rsidP="00075859">
      <w:pPr>
        <w:pStyle w:val="Sinespaciado"/>
      </w:pPr>
    </w:p>
    <w:p w14:paraId="10F3A473" w14:textId="4EF46502" w:rsidR="00D4059B" w:rsidRDefault="005233B4" w:rsidP="00D4059B">
      <w:pPr>
        <w:spacing w:after="0" w:line="360" w:lineRule="auto"/>
        <w:ind w:firstLine="567"/>
        <w:jc w:val="both"/>
        <w:rPr>
          <w:rFonts w:ascii="Arial" w:eastAsia="Times New Roman" w:hAnsi="Arial" w:cs="Arial"/>
          <w:bCs/>
          <w:iCs/>
          <w:sz w:val="26"/>
          <w:szCs w:val="26"/>
          <w:lang w:val="es-ES_tradnl" w:eastAsia="es-ES"/>
        </w:rPr>
      </w:pPr>
      <w:r>
        <w:rPr>
          <w:rFonts w:ascii="Arial" w:hAnsi="Arial" w:cs="Arial"/>
          <w:bCs/>
          <w:sz w:val="26"/>
          <w:szCs w:val="26"/>
        </w:rPr>
        <w:t xml:space="preserve">Bajo esa consideración, </w:t>
      </w:r>
      <w:r w:rsidR="00D4059B">
        <w:rPr>
          <w:rFonts w:ascii="Arial" w:eastAsia="Times New Roman" w:hAnsi="Arial" w:cs="Arial"/>
          <w:bCs/>
          <w:iCs/>
          <w:sz w:val="26"/>
          <w:szCs w:val="26"/>
          <w:lang w:val="es-ES_tradnl" w:eastAsia="es-ES"/>
        </w:rPr>
        <w:t xml:space="preserve">la Sala </w:t>
      </w:r>
      <w:r w:rsidR="00920683" w:rsidRPr="00920683">
        <w:rPr>
          <w:rFonts w:ascii="Arial" w:eastAsia="Times New Roman" w:hAnsi="Arial" w:cs="Arial"/>
          <w:bCs/>
          <w:iCs/>
          <w:sz w:val="26"/>
          <w:szCs w:val="26"/>
          <w:lang w:val="es-ES_tradnl" w:eastAsia="es-ES"/>
        </w:rPr>
        <w:t>Superior está facultada</w:t>
      </w:r>
      <w:r w:rsidR="00920683">
        <w:rPr>
          <w:rFonts w:ascii="Arial" w:eastAsia="Times New Roman" w:hAnsi="Arial" w:cs="Arial"/>
          <w:bCs/>
          <w:i/>
          <w:sz w:val="26"/>
          <w:szCs w:val="26"/>
          <w:lang w:val="es-ES_tradnl" w:eastAsia="es-ES"/>
        </w:rPr>
        <w:t xml:space="preserve"> </w:t>
      </w:r>
      <w:r w:rsidR="00920683">
        <w:rPr>
          <w:rFonts w:ascii="Arial" w:eastAsia="Times New Roman" w:hAnsi="Arial" w:cs="Arial"/>
          <w:bCs/>
          <w:iCs/>
          <w:sz w:val="26"/>
          <w:szCs w:val="26"/>
          <w:lang w:val="es-ES_tradnl" w:eastAsia="es-ES"/>
        </w:rPr>
        <w:t xml:space="preserve">para </w:t>
      </w:r>
      <w:r w:rsidR="00D4059B">
        <w:rPr>
          <w:rFonts w:ascii="Arial" w:eastAsia="Times New Roman" w:hAnsi="Arial" w:cs="Arial"/>
          <w:bCs/>
          <w:iCs/>
          <w:sz w:val="26"/>
          <w:szCs w:val="26"/>
          <w:lang w:val="es-ES_tradnl" w:eastAsia="es-ES"/>
        </w:rPr>
        <w:t>examinar oficiosamente la competencia de la autoridad demandada, en apego a lo dispuesto por el artículo 208 último párrafo de la Ley de Procedimiento y Justicia Administrativa para el Estado de Oaxaca, que dispone:</w:t>
      </w:r>
      <w:r w:rsidR="00075859">
        <w:rPr>
          <w:rFonts w:ascii="Arial" w:eastAsia="Times New Roman" w:hAnsi="Arial" w:cs="Arial"/>
          <w:bCs/>
          <w:iCs/>
          <w:sz w:val="26"/>
          <w:szCs w:val="26"/>
          <w:lang w:val="es-ES_tradnl" w:eastAsia="es-ES"/>
        </w:rPr>
        <w:t>- - - - - - - - -  - -- - - - - - - - - - - - - - - - - - - - - - - - - - - - - - - - - - -</w:t>
      </w:r>
    </w:p>
    <w:p w14:paraId="6DF87E85" w14:textId="77777777" w:rsidR="00D4059B" w:rsidRDefault="00D4059B" w:rsidP="00D4059B">
      <w:pPr>
        <w:spacing w:after="0" w:line="360" w:lineRule="auto"/>
        <w:ind w:firstLine="567"/>
        <w:jc w:val="both"/>
        <w:rPr>
          <w:rFonts w:ascii="Arial" w:eastAsia="Times New Roman" w:hAnsi="Arial" w:cs="Arial"/>
          <w:bCs/>
          <w:iCs/>
          <w:sz w:val="26"/>
          <w:szCs w:val="26"/>
          <w:lang w:val="es-ES_tradnl" w:eastAsia="es-ES"/>
        </w:rPr>
      </w:pPr>
    </w:p>
    <w:p w14:paraId="711AB275" w14:textId="77777777" w:rsidR="00D4059B" w:rsidRPr="00943074" w:rsidRDefault="00D4059B" w:rsidP="00D4059B">
      <w:pPr>
        <w:spacing w:after="0" w:line="360" w:lineRule="auto"/>
        <w:ind w:left="567" w:right="616"/>
        <w:jc w:val="both"/>
        <w:rPr>
          <w:rFonts w:ascii="Arial" w:eastAsia="Times New Roman" w:hAnsi="Arial" w:cs="Arial"/>
          <w:bCs/>
          <w:i/>
          <w:lang w:val="es-ES_tradnl" w:eastAsia="es-ES"/>
        </w:rPr>
      </w:pPr>
      <w:r w:rsidRPr="00943074">
        <w:rPr>
          <w:rFonts w:ascii="Arial" w:eastAsia="Times New Roman" w:hAnsi="Arial" w:cs="Arial"/>
          <w:b/>
          <w:i/>
          <w:lang w:val="es-ES_tradnl" w:eastAsia="es-ES"/>
        </w:rPr>
        <w:t>“ARTÍCULO 208.-</w:t>
      </w:r>
      <w:r w:rsidRPr="00943074">
        <w:rPr>
          <w:rFonts w:ascii="Arial" w:eastAsia="Times New Roman" w:hAnsi="Arial" w:cs="Arial"/>
          <w:bCs/>
          <w:i/>
          <w:lang w:val="es-ES_tradnl" w:eastAsia="es-ES"/>
        </w:rPr>
        <w:t xml:space="preserve"> Se declarará que un acto administrativo es ilegal si de esa ilegalidad nace su nulidad relativa o absoluta, cuando se demuestre alguna de las siguientes causales:</w:t>
      </w:r>
      <w:r>
        <w:rPr>
          <w:rFonts w:ascii="Arial" w:eastAsia="Times New Roman" w:hAnsi="Arial" w:cs="Arial"/>
          <w:bCs/>
          <w:i/>
          <w:lang w:val="es-ES_tradnl" w:eastAsia="es-ES"/>
        </w:rPr>
        <w:t xml:space="preserve"> (…)</w:t>
      </w:r>
    </w:p>
    <w:p w14:paraId="283D1795" w14:textId="77777777" w:rsidR="00D4059B" w:rsidRDefault="00D4059B" w:rsidP="00FD490C">
      <w:pPr>
        <w:spacing w:after="0" w:line="360" w:lineRule="auto"/>
        <w:ind w:left="567" w:right="616"/>
        <w:jc w:val="both"/>
        <w:rPr>
          <w:rFonts w:ascii="Arial" w:eastAsia="Times New Roman" w:hAnsi="Arial" w:cs="Arial"/>
          <w:bCs/>
          <w:i/>
          <w:lang w:val="es-ES_tradnl" w:eastAsia="es-ES"/>
        </w:rPr>
      </w:pPr>
      <w:r w:rsidRPr="00943074">
        <w:rPr>
          <w:rFonts w:ascii="Arial" w:eastAsia="Times New Roman" w:hAnsi="Arial" w:cs="Arial"/>
          <w:bCs/>
          <w:i/>
          <w:lang w:val="es-ES_tradnl" w:eastAsia="es-ES"/>
        </w:rPr>
        <w:t>El Tribunal podrá hacer valer de oficio, por ser de orden público, la incompetencia de la autoridad para dictar la resolución impugnada y la ausencia total o parcial de fundamentación o motivación en dicha resolución.”</w:t>
      </w:r>
    </w:p>
    <w:p w14:paraId="3C497855" w14:textId="77777777" w:rsidR="00BC0974" w:rsidRDefault="00BC0974" w:rsidP="00D4059B">
      <w:pPr>
        <w:spacing w:after="0" w:line="360" w:lineRule="auto"/>
        <w:ind w:left="567" w:right="616"/>
        <w:jc w:val="both"/>
        <w:rPr>
          <w:rFonts w:ascii="Arial" w:eastAsia="Times New Roman" w:hAnsi="Arial" w:cs="Arial"/>
          <w:bCs/>
          <w:i/>
          <w:lang w:val="es-ES_tradnl" w:eastAsia="es-ES"/>
        </w:rPr>
      </w:pPr>
    </w:p>
    <w:p w14:paraId="699A1730" w14:textId="0C41E095" w:rsidR="00BC0974" w:rsidRPr="00D2467B" w:rsidRDefault="00BC0974" w:rsidP="003F073F">
      <w:pPr>
        <w:spacing w:after="0" w:line="360" w:lineRule="auto"/>
        <w:ind w:right="49" w:firstLine="567"/>
        <w:jc w:val="both"/>
        <w:rPr>
          <w:rFonts w:ascii="Arial" w:eastAsia="Times New Roman" w:hAnsi="Arial" w:cs="Arial"/>
          <w:bCs/>
          <w:sz w:val="26"/>
          <w:szCs w:val="26"/>
          <w:lang w:val="es-ES_tradnl" w:eastAsia="es-ES"/>
        </w:rPr>
      </w:pPr>
      <w:r w:rsidRPr="00D2467B">
        <w:rPr>
          <w:rFonts w:ascii="Arial" w:eastAsia="Times New Roman" w:hAnsi="Arial" w:cs="Arial"/>
          <w:bCs/>
          <w:sz w:val="26"/>
          <w:szCs w:val="26"/>
          <w:lang w:val="es-ES_tradnl" w:eastAsia="es-ES"/>
        </w:rPr>
        <w:t xml:space="preserve">Resulta aplicable </w:t>
      </w:r>
      <w:r w:rsidR="00FD490C" w:rsidRPr="00D2467B">
        <w:rPr>
          <w:rFonts w:ascii="Arial" w:eastAsia="Times New Roman" w:hAnsi="Arial" w:cs="Arial"/>
          <w:bCs/>
          <w:sz w:val="26"/>
          <w:szCs w:val="26"/>
          <w:lang w:val="es-ES_tradnl" w:eastAsia="es-ES"/>
        </w:rPr>
        <w:t xml:space="preserve">la jurisprudencia </w:t>
      </w:r>
      <w:r w:rsidR="00156248" w:rsidRPr="00D2467B">
        <w:rPr>
          <w:rFonts w:ascii="Arial" w:eastAsia="Times New Roman" w:hAnsi="Arial" w:cs="Arial"/>
          <w:bCs/>
          <w:sz w:val="26"/>
          <w:szCs w:val="26"/>
          <w:lang w:val="es-ES_tradnl" w:eastAsia="es-ES"/>
        </w:rPr>
        <w:t xml:space="preserve">VIII.3o. J/22, </w:t>
      </w:r>
      <w:r w:rsidR="00FD490C" w:rsidRPr="00D2467B">
        <w:rPr>
          <w:rFonts w:ascii="Arial" w:eastAsia="Times New Roman" w:hAnsi="Arial" w:cs="Arial"/>
          <w:bCs/>
          <w:sz w:val="26"/>
          <w:szCs w:val="26"/>
          <w:lang w:val="es-ES_tradnl" w:eastAsia="es-ES"/>
        </w:rPr>
        <w:t xml:space="preserve">con número de registro </w:t>
      </w:r>
      <w:r w:rsidR="00156248" w:rsidRPr="00D2467B">
        <w:rPr>
          <w:rFonts w:ascii="Arial" w:eastAsia="Times New Roman" w:hAnsi="Arial" w:cs="Arial"/>
          <w:bCs/>
          <w:sz w:val="26"/>
          <w:szCs w:val="26"/>
          <w:lang w:val="es-ES_tradnl" w:eastAsia="es-ES"/>
        </w:rPr>
        <w:t xml:space="preserve">digital 172812, emitida por los Tribunales Colegiados de Circuito, </w:t>
      </w:r>
      <w:r w:rsidR="003F073F" w:rsidRPr="00D2467B">
        <w:rPr>
          <w:rFonts w:ascii="Arial" w:eastAsia="Times New Roman" w:hAnsi="Arial" w:cs="Arial"/>
          <w:bCs/>
          <w:sz w:val="26"/>
          <w:szCs w:val="26"/>
          <w:lang w:val="es-ES_tradnl" w:eastAsia="es-ES"/>
        </w:rPr>
        <w:t xml:space="preserve">en la Novena Época, consultable en el Semanario Judicial de la Federación y su Gaceta, Tomo XXV, Abril de 2007, página 1377, de rubro y texto siguientes: </w:t>
      </w:r>
      <w:r w:rsidR="00B94F63">
        <w:rPr>
          <w:rFonts w:ascii="Arial" w:eastAsia="Times New Roman" w:hAnsi="Arial" w:cs="Arial"/>
          <w:bCs/>
          <w:sz w:val="26"/>
          <w:szCs w:val="26"/>
          <w:lang w:val="es-ES_tradnl" w:eastAsia="es-ES"/>
        </w:rPr>
        <w:t>- - - - - - - - - - - - - - - - - - - - - - - - - - - - - - - - - -</w:t>
      </w:r>
    </w:p>
    <w:p w14:paraId="7FE43348" w14:textId="77777777" w:rsidR="00FD490C" w:rsidRPr="00D2467B" w:rsidRDefault="00FD490C" w:rsidP="00D4059B">
      <w:pPr>
        <w:spacing w:after="0" w:line="360" w:lineRule="auto"/>
        <w:ind w:left="567" w:right="616"/>
        <w:jc w:val="both"/>
        <w:rPr>
          <w:rFonts w:ascii="Arial" w:eastAsia="Times New Roman" w:hAnsi="Arial" w:cs="Arial"/>
          <w:bCs/>
          <w:sz w:val="26"/>
          <w:szCs w:val="26"/>
          <w:lang w:val="es-ES_tradnl" w:eastAsia="es-ES"/>
        </w:rPr>
      </w:pPr>
    </w:p>
    <w:p w14:paraId="7909EEC6" w14:textId="61EB95D6" w:rsidR="00FD490C" w:rsidRPr="00D2467B" w:rsidRDefault="00FD490C" w:rsidP="00456DA7">
      <w:pPr>
        <w:autoSpaceDE w:val="0"/>
        <w:autoSpaceDN w:val="0"/>
        <w:adjustRightInd w:val="0"/>
        <w:spacing w:after="0"/>
        <w:ind w:left="567" w:right="616"/>
        <w:jc w:val="both"/>
        <w:rPr>
          <w:rFonts w:ascii="Arial" w:hAnsi="Arial" w:cs="Arial"/>
          <w:b/>
          <w:i/>
          <w:lang w:val="es-ES"/>
        </w:rPr>
      </w:pPr>
      <w:r w:rsidRPr="00D2467B">
        <w:rPr>
          <w:rFonts w:ascii="Arial" w:hAnsi="Arial" w:cs="Arial"/>
          <w:i/>
          <w:lang w:val="es-ES"/>
        </w:rPr>
        <w:t>“</w:t>
      </w:r>
      <w:r w:rsidRPr="00D2467B">
        <w:rPr>
          <w:rFonts w:ascii="Arial" w:hAnsi="Arial" w:cs="Arial"/>
          <w:b/>
          <w:i/>
          <w:lang w:val="es-ES"/>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14:paraId="4F0EF70D" w14:textId="06E2A583" w:rsidR="00FD490C" w:rsidRPr="00D2467B" w:rsidRDefault="00FD490C" w:rsidP="00456DA7">
      <w:pPr>
        <w:autoSpaceDE w:val="0"/>
        <w:autoSpaceDN w:val="0"/>
        <w:adjustRightInd w:val="0"/>
        <w:spacing w:after="0"/>
        <w:ind w:left="567" w:right="616"/>
        <w:jc w:val="both"/>
        <w:rPr>
          <w:rFonts w:ascii="Arial" w:hAnsi="Arial" w:cs="Arial"/>
          <w:i/>
          <w:lang w:val="es-ES"/>
        </w:rPr>
      </w:pPr>
      <w:r w:rsidRPr="00D2467B">
        <w:rPr>
          <w:rFonts w:ascii="Arial" w:hAnsi="Arial" w:cs="Arial"/>
          <w:i/>
          <w:lang w:val="es-ES"/>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w:t>
      </w:r>
      <w:r w:rsidRPr="00D2467B">
        <w:rPr>
          <w:rFonts w:ascii="Arial" w:hAnsi="Arial" w:cs="Arial"/>
          <w:i/>
          <w:lang w:val="es-ES"/>
        </w:rPr>
        <w:lastRenderedPageBreak/>
        <w:t xml:space="preserve">AUTORIDADES ADMINISTRATIVAS. EN EL MANDAMIENTO ESCRITO QUE CONTIENE EL ACTO DE MOLESTIA, DEBE SEÑALARSE CON PRECISIÓN EL PRECEPTO LEGAL QUE LES 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D2467B">
        <w:rPr>
          <w:rFonts w:ascii="Arial" w:hAnsi="Arial" w:cs="Arial"/>
          <w:i/>
          <w:lang w:val="es-ES"/>
        </w:rPr>
        <w:t>subincisos</w:t>
      </w:r>
      <w:proofErr w:type="spellEnd"/>
      <w:r w:rsidRPr="00D2467B">
        <w:rPr>
          <w:rFonts w:ascii="Arial" w:hAnsi="Arial" w:cs="Arial"/>
          <w:i/>
          <w:lang w:val="es-ES"/>
        </w:rPr>
        <w:t>,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13FFA62F" w14:textId="77777777" w:rsidR="00FD490C" w:rsidRPr="00D2467B" w:rsidRDefault="00FD490C" w:rsidP="00456DA7">
      <w:pPr>
        <w:spacing w:after="0"/>
        <w:ind w:left="567" w:right="616"/>
        <w:jc w:val="both"/>
        <w:rPr>
          <w:rFonts w:ascii="Arial" w:hAnsi="Arial" w:cs="Arial"/>
          <w:i/>
          <w:lang w:val="es-ES"/>
        </w:rPr>
      </w:pPr>
    </w:p>
    <w:p w14:paraId="70903E79" w14:textId="0C288F6F" w:rsidR="00FD490C" w:rsidRPr="00FD490C" w:rsidRDefault="00FD490C" w:rsidP="00FD490C">
      <w:pPr>
        <w:spacing w:after="0" w:line="360" w:lineRule="auto"/>
        <w:ind w:left="567" w:right="616"/>
        <w:jc w:val="both"/>
        <w:rPr>
          <w:rFonts w:ascii="Arial" w:eastAsia="Times New Roman" w:hAnsi="Arial" w:cs="Arial"/>
          <w:bCs/>
          <w:i/>
          <w:lang w:val="es-ES_tradnl" w:eastAsia="es-ES"/>
        </w:rPr>
      </w:pPr>
      <w:r w:rsidRPr="00D2467B">
        <w:rPr>
          <w:rFonts w:ascii="Arial" w:hAnsi="Arial" w:cs="Arial"/>
          <w:i/>
          <w:lang w:val="es-ES"/>
        </w:rPr>
        <w:lastRenderedPageBreak/>
        <w:t>TERCER TRIBUNAL COLEGIADO DEL OCTAVO CIRCUITO.</w:t>
      </w:r>
    </w:p>
    <w:p w14:paraId="4CAF5843" w14:textId="539A1A2C" w:rsidR="00CD3164" w:rsidRDefault="003F073F" w:rsidP="00CD3164">
      <w:pPr>
        <w:tabs>
          <w:tab w:val="left" w:pos="0"/>
          <w:tab w:val="left" w:pos="5670"/>
        </w:tabs>
        <w:spacing w:before="240" w:after="240" w:line="360" w:lineRule="auto"/>
        <w:ind w:right="51" w:firstLine="709"/>
        <w:jc w:val="both"/>
        <w:rPr>
          <w:rFonts w:ascii="Arial" w:eastAsiaTheme="minorHAnsi" w:hAnsi="Arial" w:cs="Arial"/>
          <w:sz w:val="26"/>
          <w:szCs w:val="26"/>
        </w:rPr>
      </w:pPr>
      <w:r>
        <w:rPr>
          <w:rFonts w:ascii="Arial" w:eastAsiaTheme="minorHAnsi" w:hAnsi="Arial" w:cs="Arial"/>
          <w:sz w:val="26"/>
          <w:szCs w:val="26"/>
          <w:lang w:val="es-ES_tradnl"/>
        </w:rPr>
        <w:t>C</w:t>
      </w:r>
      <w:proofErr w:type="spellStart"/>
      <w:r w:rsidR="00CD3164">
        <w:rPr>
          <w:rFonts w:ascii="Arial" w:eastAsiaTheme="minorHAnsi" w:hAnsi="Arial" w:cs="Arial"/>
          <w:sz w:val="26"/>
          <w:szCs w:val="26"/>
        </w:rPr>
        <w:t>abe</w:t>
      </w:r>
      <w:proofErr w:type="spellEnd"/>
      <w:r w:rsidR="00CD3164">
        <w:rPr>
          <w:rFonts w:ascii="Arial" w:eastAsiaTheme="minorHAnsi" w:hAnsi="Arial" w:cs="Arial"/>
          <w:sz w:val="26"/>
          <w:szCs w:val="26"/>
        </w:rPr>
        <w:t xml:space="preserve"> mencionar que </w:t>
      </w:r>
      <w:r w:rsidR="00CD3164" w:rsidRPr="00544C10">
        <w:rPr>
          <w:rFonts w:ascii="Arial" w:eastAsiaTheme="minorHAnsi" w:hAnsi="Arial" w:cs="Arial"/>
          <w:sz w:val="26"/>
          <w:szCs w:val="26"/>
        </w:rPr>
        <w:t xml:space="preserve">la Suprema Corte de Justicia de la Nación, ha </w:t>
      </w:r>
      <w:r w:rsidR="00F66043">
        <w:rPr>
          <w:rFonts w:ascii="Arial" w:eastAsiaTheme="minorHAnsi" w:hAnsi="Arial" w:cs="Arial"/>
          <w:sz w:val="26"/>
          <w:szCs w:val="26"/>
        </w:rPr>
        <w:t xml:space="preserve">establecido que conforme al </w:t>
      </w:r>
      <w:r w:rsidR="00CD3164">
        <w:rPr>
          <w:rFonts w:ascii="Arial" w:eastAsiaTheme="minorHAnsi" w:hAnsi="Arial" w:cs="Arial"/>
          <w:sz w:val="26"/>
          <w:szCs w:val="26"/>
        </w:rPr>
        <w:t xml:space="preserve">artículo 16 de la Constitución Política de los Estados Unidos Mexicanos, </w:t>
      </w:r>
      <w:r w:rsidR="00CD3164" w:rsidRPr="00442DB3">
        <w:rPr>
          <w:rFonts w:ascii="Arial" w:eastAsiaTheme="minorHAnsi" w:hAnsi="Arial" w:cs="Arial"/>
          <w:i/>
          <w:sz w:val="26"/>
          <w:szCs w:val="26"/>
        </w:rPr>
        <w:t>“todo acto de autoridad debe estar adecuada y suficientemente fundado y motivado”</w:t>
      </w:r>
      <w:r w:rsidR="00CD3164">
        <w:rPr>
          <w:rStyle w:val="Refdenotaalpie"/>
          <w:rFonts w:ascii="Arial" w:eastAsiaTheme="minorHAnsi" w:hAnsi="Arial" w:cs="Arial"/>
          <w:sz w:val="26"/>
          <w:szCs w:val="26"/>
        </w:rPr>
        <w:footnoteReference w:id="6"/>
      </w:r>
      <w:r w:rsidR="00CD3164">
        <w:rPr>
          <w:rFonts w:ascii="Arial" w:eastAsiaTheme="minorHAnsi" w:hAnsi="Arial" w:cs="Arial"/>
          <w:i/>
          <w:sz w:val="26"/>
          <w:szCs w:val="26"/>
        </w:rPr>
        <w:t xml:space="preserve">, </w:t>
      </w:r>
      <w:r w:rsidR="00CD3164" w:rsidRPr="00544C10">
        <w:rPr>
          <w:rFonts w:ascii="Arial" w:eastAsiaTheme="minorHAnsi" w:hAnsi="Arial" w:cs="Arial"/>
          <w:sz w:val="26"/>
          <w:szCs w:val="26"/>
        </w:rPr>
        <w:t xml:space="preserve">entendiéndose que la fundamentación implica </w:t>
      </w:r>
      <w:r w:rsidR="00CD3164" w:rsidRPr="00442DB3">
        <w:rPr>
          <w:rFonts w:ascii="Arial" w:eastAsiaTheme="minorHAnsi" w:hAnsi="Arial" w:cs="Arial"/>
          <w:i/>
          <w:sz w:val="26"/>
          <w:szCs w:val="26"/>
        </w:rPr>
        <w:t>“que ha de expresarse con precisión el precepto legal aplicable al caso”</w:t>
      </w:r>
      <w:r w:rsidR="00CD3164" w:rsidRPr="00544C10">
        <w:rPr>
          <w:rFonts w:ascii="Arial" w:eastAsiaTheme="minorHAnsi" w:hAnsi="Arial" w:cs="Arial"/>
          <w:sz w:val="26"/>
          <w:szCs w:val="26"/>
        </w:rPr>
        <w:t xml:space="preserve"> y la motivación se refiere al señalamiento preciso “de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E76FE2">
        <w:rPr>
          <w:rFonts w:ascii="Arial" w:eastAsiaTheme="minorHAnsi" w:hAnsi="Arial" w:cs="Arial"/>
          <w:sz w:val="26"/>
          <w:szCs w:val="26"/>
        </w:rPr>
        <w:t>- - - - -</w:t>
      </w:r>
    </w:p>
    <w:p w14:paraId="1AA97722" w14:textId="0D0CCA1B" w:rsidR="00A8695B" w:rsidRPr="00F00209" w:rsidRDefault="00402A21" w:rsidP="00402A21">
      <w:pPr>
        <w:tabs>
          <w:tab w:val="left" w:pos="0"/>
          <w:tab w:val="left" w:pos="5670"/>
        </w:tabs>
        <w:spacing w:before="240" w:after="0" w:line="360" w:lineRule="auto"/>
        <w:ind w:right="51" w:firstLine="709"/>
        <w:jc w:val="both"/>
        <w:rPr>
          <w:rFonts w:ascii="Arial" w:eastAsiaTheme="minorHAnsi" w:hAnsi="Arial" w:cs="Arial"/>
          <w:sz w:val="26"/>
          <w:szCs w:val="26"/>
        </w:rPr>
      </w:pPr>
      <w:r>
        <w:rPr>
          <w:rFonts w:ascii="Arial" w:eastAsiaTheme="minorHAnsi" w:hAnsi="Arial" w:cs="Arial"/>
          <w:sz w:val="26"/>
          <w:szCs w:val="26"/>
        </w:rPr>
        <w:t>Bajo esa consideración, esta Sala Superior advierte qu</w:t>
      </w:r>
      <w:r w:rsidR="00F1312C">
        <w:rPr>
          <w:rFonts w:ascii="Arial" w:eastAsiaTheme="minorHAnsi" w:hAnsi="Arial" w:cs="Arial"/>
          <w:sz w:val="26"/>
          <w:szCs w:val="26"/>
        </w:rPr>
        <w:t>e,</w:t>
      </w:r>
      <w:r w:rsidR="007A4D42">
        <w:rPr>
          <w:rFonts w:ascii="Arial" w:eastAsiaTheme="minorHAnsi" w:hAnsi="Arial" w:cs="Arial"/>
          <w:sz w:val="26"/>
          <w:szCs w:val="26"/>
        </w:rPr>
        <w:t xml:space="preserve"> en el considerando primero</w:t>
      </w:r>
      <w:r w:rsidR="007A4D42" w:rsidRPr="00F00209">
        <w:rPr>
          <w:rFonts w:ascii="Arial" w:eastAsiaTheme="minorHAnsi" w:hAnsi="Arial" w:cs="Arial"/>
          <w:sz w:val="26"/>
          <w:szCs w:val="26"/>
        </w:rPr>
        <w:t xml:space="preserve"> relativo a la </w:t>
      </w:r>
      <w:r w:rsidR="007A4D42">
        <w:rPr>
          <w:rFonts w:ascii="Arial" w:eastAsiaTheme="minorHAnsi" w:hAnsi="Arial" w:cs="Arial"/>
          <w:sz w:val="26"/>
          <w:szCs w:val="26"/>
        </w:rPr>
        <w:t xml:space="preserve">fundamentación de la </w:t>
      </w:r>
      <w:r w:rsidR="007A4D42" w:rsidRPr="00F00209">
        <w:rPr>
          <w:rFonts w:ascii="Arial" w:eastAsiaTheme="minorHAnsi" w:hAnsi="Arial" w:cs="Arial"/>
          <w:sz w:val="26"/>
          <w:szCs w:val="26"/>
        </w:rPr>
        <w:t>competencia</w:t>
      </w:r>
      <w:r w:rsidR="007A4D42">
        <w:rPr>
          <w:rFonts w:ascii="Arial" w:eastAsiaTheme="minorHAnsi" w:hAnsi="Arial" w:cs="Arial"/>
          <w:sz w:val="26"/>
          <w:szCs w:val="26"/>
        </w:rPr>
        <w:t xml:space="preserve"> de </w:t>
      </w:r>
      <w:r w:rsidR="007A4D42" w:rsidRPr="00F00209">
        <w:rPr>
          <w:rFonts w:ascii="Arial" w:eastAsiaTheme="minorHAnsi" w:hAnsi="Arial" w:cs="Arial"/>
          <w:sz w:val="26"/>
          <w:szCs w:val="26"/>
        </w:rPr>
        <w:t>la autoridad fiscalizadora</w:t>
      </w:r>
      <w:r>
        <w:rPr>
          <w:rFonts w:ascii="Arial" w:eastAsiaTheme="minorHAnsi" w:hAnsi="Arial" w:cs="Arial"/>
          <w:sz w:val="26"/>
          <w:szCs w:val="26"/>
        </w:rPr>
        <w:t xml:space="preserve"> en la resolución impugnada</w:t>
      </w:r>
      <w:r w:rsidR="00F121ED">
        <w:rPr>
          <w:rFonts w:ascii="Arial" w:eastAsiaTheme="minorHAnsi" w:hAnsi="Arial" w:cs="Arial"/>
          <w:sz w:val="26"/>
          <w:szCs w:val="26"/>
        </w:rPr>
        <w:t>,</w:t>
      </w:r>
      <w:r>
        <w:rPr>
          <w:rFonts w:ascii="Arial" w:eastAsiaTheme="minorHAnsi" w:hAnsi="Arial" w:cs="Arial"/>
          <w:sz w:val="26"/>
          <w:szCs w:val="26"/>
        </w:rPr>
        <w:t xml:space="preserve"> dictada con </w:t>
      </w:r>
      <w:r w:rsidR="00A8695B" w:rsidRPr="00F00209">
        <w:rPr>
          <w:rFonts w:ascii="Arial" w:eastAsiaTheme="minorHAnsi" w:hAnsi="Arial" w:cs="Arial"/>
          <w:sz w:val="26"/>
          <w:szCs w:val="26"/>
        </w:rPr>
        <w:t xml:space="preserve">fecha </w:t>
      </w:r>
      <w:r w:rsidR="00A8695B">
        <w:rPr>
          <w:rFonts w:ascii="Arial" w:eastAsiaTheme="minorHAnsi" w:hAnsi="Arial" w:cs="Arial"/>
          <w:sz w:val="26"/>
          <w:szCs w:val="26"/>
        </w:rPr>
        <w:t xml:space="preserve">veintidós de noviembre de dos mil diecinueve, </w:t>
      </w:r>
      <w:r w:rsidR="001D4A8D">
        <w:rPr>
          <w:rFonts w:ascii="Arial" w:eastAsiaTheme="minorHAnsi" w:hAnsi="Arial" w:cs="Arial"/>
          <w:sz w:val="26"/>
          <w:szCs w:val="26"/>
        </w:rPr>
        <w:t>dentro del expediente del</w:t>
      </w:r>
      <w:r w:rsidR="00A8695B">
        <w:rPr>
          <w:rFonts w:ascii="Arial" w:eastAsiaTheme="minorHAnsi" w:hAnsi="Arial" w:cs="Arial"/>
          <w:sz w:val="26"/>
          <w:szCs w:val="26"/>
        </w:rPr>
        <w:t xml:space="preserve"> recurso de r</w:t>
      </w:r>
      <w:r w:rsidR="00A8695B" w:rsidRPr="00F00209">
        <w:rPr>
          <w:rFonts w:ascii="Arial" w:eastAsiaTheme="minorHAnsi" w:hAnsi="Arial" w:cs="Arial"/>
          <w:sz w:val="26"/>
          <w:szCs w:val="26"/>
        </w:rPr>
        <w:t>econsideración núm</w:t>
      </w:r>
      <w:r w:rsidR="00A8695B">
        <w:rPr>
          <w:rFonts w:ascii="Arial" w:eastAsiaTheme="minorHAnsi" w:hAnsi="Arial" w:cs="Arial"/>
          <w:sz w:val="26"/>
          <w:szCs w:val="26"/>
        </w:rPr>
        <w:t xml:space="preserve">ero </w:t>
      </w:r>
      <w:r w:rsidR="00A8695B" w:rsidRPr="00F66043">
        <w:rPr>
          <w:rFonts w:ascii="Arial" w:eastAsiaTheme="minorHAnsi" w:hAnsi="Arial" w:cs="Arial"/>
          <w:b/>
          <w:bCs/>
          <w:sz w:val="26"/>
          <w:szCs w:val="26"/>
        </w:rPr>
        <w:t>OSFE/REC.R./0018/2018</w:t>
      </w:r>
      <w:r w:rsidR="001D4A8D" w:rsidRPr="00F66043">
        <w:rPr>
          <w:rStyle w:val="Refdenotaalpie"/>
          <w:rFonts w:ascii="Arial" w:eastAsiaTheme="minorHAnsi" w:hAnsi="Arial" w:cs="Arial"/>
          <w:b/>
          <w:bCs/>
          <w:sz w:val="26"/>
          <w:szCs w:val="26"/>
        </w:rPr>
        <w:footnoteReference w:id="7"/>
      </w:r>
      <w:r w:rsidR="00A8695B" w:rsidRPr="00F66043">
        <w:rPr>
          <w:rFonts w:ascii="Arial" w:eastAsiaTheme="minorHAnsi" w:hAnsi="Arial" w:cs="Arial"/>
          <w:b/>
          <w:bCs/>
          <w:sz w:val="26"/>
          <w:szCs w:val="26"/>
        </w:rPr>
        <w:t>,</w:t>
      </w:r>
      <w:r w:rsidR="00A8695B">
        <w:rPr>
          <w:rFonts w:ascii="Arial" w:eastAsiaTheme="minorHAnsi" w:hAnsi="Arial" w:cs="Arial"/>
          <w:sz w:val="26"/>
          <w:szCs w:val="26"/>
        </w:rPr>
        <w:t xml:space="preserve"> </w:t>
      </w:r>
      <w:r w:rsidR="00F121ED">
        <w:rPr>
          <w:rFonts w:ascii="Arial" w:eastAsiaTheme="minorHAnsi" w:hAnsi="Arial" w:cs="Arial"/>
          <w:sz w:val="26"/>
          <w:szCs w:val="26"/>
        </w:rPr>
        <w:t xml:space="preserve">se </w:t>
      </w:r>
      <w:r w:rsidR="00A8695B">
        <w:rPr>
          <w:rFonts w:ascii="Arial" w:eastAsiaTheme="minorHAnsi" w:hAnsi="Arial" w:cs="Arial"/>
          <w:sz w:val="26"/>
          <w:szCs w:val="26"/>
        </w:rPr>
        <w:t xml:space="preserve">asentó </w:t>
      </w:r>
      <w:r w:rsidR="00A8695B" w:rsidRPr="00F00209">
        <w:rPr>
          <w:rFonts w:ascii="Arial" w:eastAsiaTheme="minorHAnsi" w:hAnsi="Arial" w:cs="Arial"/>
          <w:sz w:val="26"/>
          <w:szCs w:val="26"/>
        </w:rPr>
        <w:t xml:space="preserve">lo siguiente: </w:t>
      </w:r>
      <w:r w:rsidR="00E76FE2">
        <w:rPr>
          <w:rFonts w:ascii="Arial" w:eastAsiaTheme="minorHAnsi" w:hAnsi="Arial" w:cs="Arial"/>
          <w:sz w:val="26"/>
          <w:szCs w:val="26"/>
        </w:rPr>
        <w:t xml:space="preserve">- - - - - - - - - - - - - - - </w:t>
      </w:r>
    </w:p>
    <w:p w14:paraId="724C0E3E" w14:textId="77777777" w:rsidR="00A8695B" w:rsidRPr="00B73D06" w:rsidRDefault="00A8695B" w:rsidP="00A8695B">
      <w:pPr>
        <w:pStyle w:val="corte4fondo"/>
        <w:tabs>
          <w:tab w:val="left" w:pos="709"/>
          <w:tab w:val="left" w:pos="5670"/>
        </w:tabs>
        <w:spacing w:before="240"/>
        <w:ind w:left="709" w:right="616" w:firstLine="0"/>
        <w:rPr>
          <w:ins w:id="1" w:author="air 23" w:date="2020-10-21T18:56:00Z"/>
          <w:rFonts w:eastAsiaTheme="minorHAnsi"/>
          <w:i/>
          <w:sz w:val="22"/>
          <w:szCs w:val="22"/>
          <w:lang w:val="es-MX"/>
        </w:rPr>
      </w:pPr>
      <w:r w:rsidRPr="00834D6B">
        <w:rPr>
          <w:b/>
          <w:i/>
          <w:sz w:val="22"/>
          <w:szCs w:val="22"/>
          <w:lang w:val="es-MX"/>
        </w:rPr>
        <w:t>“PRIMERO.-</w:t>
      </w:r>
      <w:r w:rsidRPr="00834D6B">
        <w:rPr>
          <w:i/>
          <w:sz w:val="22"/>
          <w:szCs w:val="22"/>
          <w:lang w:val="es-MX"/>
        </w:rPr>
        <w:t xml:space="preserve"> </w:t>
      </w:r>
      <w:r w:rsidRPr="00834D6B">
        <w:rPr>
          <w:b/>
          <w:i/>
          <w:sz w:val="22"/>
          <w:szCs w:val="22"/>
          <w:lang w:val="es-MX"/>
        </w:rPr>
        <w:t>Competencia.</w:t>
      </w:r>
      <w:r>
        <w:rPr>
          <w:b/>
          <w:i/>
          <w:sz w:val="22"/>
          <w:szCs w:val="22"/>
          <w:lang w:val="es-MX"/>
        </w:rPr>
        <w:t xml:space="preserve"> </w:t>
      </w:r>
      <w:r w:rsidRPr="00B73D06">
        <w:rPr>
          <w:i/>
          <w:sz w:val="22"/>
          <w:szCs w:val="22"/>
          <w:lang w:val="es-MX"/>
        </w:rPr>
        <w:t xml:space="preserve">Que el Órgano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diecisiete, en el cual se reforman y adicionan diversas disposiciones de la Constitución Política del Estado Libre y Soberano de Oaxaca, es competente para conocer y resolver el presente asunto, de conformidad con lo establecido en los artículos 1, 14, párrafos primero y segundo, 16 párrafo primero, y 116, fracción II, sexto párrafo, de la Constitución Política de los Estados Unidos Mexicanos; 65 Bis, de la Constitución Política del Estado Libre y Soberano de Oaxaca; siendo aplicable para la emisión de la resolución, el artículo Tercero Transitorio de la Ley de Fiscalización Superior y Rendición de Cuentas para el Estado de Oaxaca, publicada en el periódico oficial extra de fecha 21 de septiembre de dos mil diecisiete, mediante decreto número 699, 1, 31 fracción XXX, 57 párrafo primero, 58 fracción I, 63 fracción XI y Sexto Transitorio de la Ley de Fiscalización Superior para el Estado de Oaxaca, vigente hasta el veintiuno de septiembre de dos mil diecisiete; </w:t>
      </w:r>
      <w:r w:rsidRPr="00B73D06">
        <w:rPr>
          <w:i/>
          <w:sz w:val="22"/>
          <w:szCs w:val="22"/>
          <w:lang w:val="es-MX"/>
        </w:rPr>
        <w:lastRenderedPageBreak/>
        <w:t>1, 2, 4 fracción I, y 8, fracción VIII, del Reglamento Interior el</w:t>
      </w:r>
      <w:r>
        <w:rPr>
          <w:i/>
          <w:sz w:val="22"/>
          <w:szCs w:val="22"/>
          <w:lang w:val="es-MX"/>
        </w:rPr>
        <w:t xml:space="preserve"> (sic) </w:t>
      </w:r>
      <w:r w:rsidRPr="00B73D06">
        <w:rPr>
          <w:i/>
          <w:sz w:val="22"/>
          <w:szCs w:val="22"/>
          <w:lang w:val="es-MX"/>
        </w:rPr>
        <w:t xml:space="preserve"> Órgano Superior de Fiscalización del Estado de Oaxaca…”</w:t>
      </w:r>
      <w:ins w:id="2" w:author="air 23" w:date="2020-10-21T18:56:00Z">
        <w:r w:rsidRPr="00B73D06">
          <w:rPr>
            <w:sz w:val="26"/>
            <w:szCs w:val="26"/>
            <w:lang w:val="es-MX"/>
          </w:rPr>
          <w:t xml:space="preserve"> </w:t>
        </w:r>
      </w:ins>
    </w:p>
    <w:p w14:paraId="1EE5FA1C" w14:textId="23E85CFD" w:rsidR="0010208D" w:rsidRDefault="00F121ED" w:rsidP="007E1657">
      <w:pPr>
        <w:tabs>
          <w:tab w:val="left" w:pos="0"/>
          <w:tab w:val="left" w:pos="5670"/>
        </w:tabs>
        <w:spacing w:before="240" w:after="240" w:line="360" w:lineRule="auto"/>
        <w:ind w:right="51" w:firstLine="709"/>
        <w:jc w:val="both"/>
        <w:rPr>
          <w:rFonts w:ascii="Arial" w:eastAsiaTheme="minorHAnsi" w:hAnsi="Arial" w:cs="Arial"/>
          <w:sz w:val="26"/>
          <w:szCs w:val="26"/>
        </w:rPr>
      </w:pPr>
      <w:r>
        <w:rPr>
          <w:rFonts w:ascii="Arial" w:eastAsiaTheme="minorHAnsi" w:hAnsi="Arial" w:cs="Arial"/>
          <w:sz w:val="26"/>
          <w:szCs w:val="26"/>
        </w:rPr>
        <w:t xml:space="preserve">De la transcripción anterior, se advierte que </w:t>
      </w:r>
      <w:r w:rsidR="007E1657">
        <w:rPr>
          <w:rFonts w:ascii="Arial" w:eastAsiaTheme="minorHAnsi" w:hAnsi="Arial" w:cs="Arial"/>
          <w:sz w:val="26"/>
          <w:szCs w:val="26"/>
        </w:rPr>
        <w:t xml:space="preserve">la autoridad sustentó la resolución sancionadora, en </w:t>
      </w:r>
      <w:r w:rsidR="00A8695B" w:rsidRPr="00477C35">
        <w:rPr>
          <w:rFonts w:ascii="Arial" w:eastAsiaTheme="minorHAnsi" w:hAnsi="Arial" w:cs="Arial"/>
          <w:sz w:val="26"/>
          <w:szCs w:val="26"/>
        </w:rPr>
        <w:t>los artículos Tercero Transitorio de la Ley de Fiscalización Superior y Rendición de Cuentas para el Estado de Oaxaca,</w:t>
      </w:r>
      <w:r w:rsidR="00A8695B" w:rsidRPr="00F00209">
        <w:rPr>
          <w:rFonts w:ascii="Arial" w:eastAsiaTheme="minorHAnsi" w:hAnsi="Arial" w:cs="Arial"/>
          <w:sz w:val="26"/>
          <w:szCs w:val="26"/>
        </w:rPr>
        <w:t xml:space="preserve"> publicada en el periódico oficial extra de fecha veintiuno de septiembre de dos mil diecisiete, mediante decreto 699, 1, 31, fracción XXX, 57 párrafo primero, 58 fracción I, 63 fracción XI y Sexto Transitorio de la Ley de Fiscalización Superior para el Estado de Oaxaca, vigente hasta el veintiuno de septiembre de dos mil diecisiete; 1, 2, 4, fracción I, y 8, fracción VIII, del Reglamento Interior del Órgano Superior de Fisca</w:t>
      </w:r>
      <w:r w:rsidR="00A8695B">
        <w:rPr>
          <w:rFonts w:ascii="Arial" w:eastAsiaTheme="minorHAnsi" w:hAnsi="Arial" w:cs="Arial"/>
          <w:sz w:val="26"/>
          <w:szCs w:val="26"/>
        </w:rPr>
        <w:t>lización del Estado de Oaxaca.</w:t>
      </w:r>
      <w:r w:rsidR="00A8695B" w:rsidRPr="00F00209">
        <w:rPr>
          <w:rFonts w:ascii="Arial" w:eastAsiaTheme="minorHAnsi" w:hAnsi="Arial" w:cs="Arial"/>
          <w:sz w:val="26"/>
          <w:szCs w:val="26"/>
        </w:rPr>
        <w:t xml:space="preserve"> </w:t>
      </w:r>
      <w:r w:rsidR="00D062DF">
        <w:rPr>
          <w:rFonts w:ascii="Arial" w:eastAsiaTheme="minorHAnsi" w:hAnsi="Arial" w:cs="Arial"/>
          <w:sz w:val="26"/>
          <w:szCs w:val="26"/>
        </w:rPr>
        <w:t xml:space="preserve">No </w:t>
      </w:r>
      <w:r w:rsidR="00A8695B" w:rsidRPr="00F00209">
        <w:rPr>
          <w:rFonts w:ascii="Arial" w:eastAsiaTheme="minorHAnsi" w:hAnsi="Arial" w:cs="Arial"/>
          <w:sz w:val="26"/>
          <w:szCs w:val="26"/>
        </w:rPr>
        <w:t xml:space="preserve">obstante, al momento de </w:t>
      </w:r>
      <w:r w:rsidR="00D062DF">
        <w:rPr>
          <w:rFonts w:ascii="Arial" w:eastAsiaTheme="minorHAnsi" w:hAnsi="Arial" w:cs="Arial"/>
          <w:sz w:val="26"/>
          <w:szCs w:val="26"/>
        </w:rPr>
        <w:t xml:space="preserve">analizar </w:t>
      </w:r>
      <w:r w:rsidR="00D062DF" w:rsidRPr="00F00209">
        <w:rPr>
          <w:rFonts w:ascii="Arial" w:eastAsiaTheme="minorHAnsi" w:hAnsi="Arial" w:cs="Arial"/>
          <w:sz w:val="26"/>
          <w:szCs w:val="26"/>
        </w:rPr>
        <w:t>en el recurso de reconsideración</w:t>
      </w:r>
      <w:r w:rsidR="00D062DF">
        <w:rPr>
          <w:rFonts w:ascii="Arial" w:eastAsiaTheme="minorHAnsi" w:hAnsi="Arial" w:cs="Arial"/>
          <w:sz w:val="26"/>
          <w:szCs w:val="26"/>
        </w:rPr>
        <w:t xml:space="preserve">, la </w:t>
      </w:r>
      <w:r w:rsidR="00A8695B" w:rsidRPr="00F00209">
        <w:rPr>
          <w:rFonts w:ascii="Arial" w:eastAsiaTheme="minorHAnsi" w:hAnsi="Arial" w:cs="Arial"/>
          <w:sz w:val="26"/>
          <w:szCs w:val="26"/>
        </w:rPr>
        <w:t xml:space="preserve">resolución </w:t>
      </w:r>
      <w:r w:rsidR="00D062DF">
        <w:rPr>
          <w:rFonts w:ascii="Arial" w:eastAsiaTheme="minorHAnsi" w:hAnsi="Arial" w:cs="Arial"/>
          <w:sz w:val="26"/>
          <w:szCs w:val="26"/>
        </w:rPr>
        <w:t xml:space="preserve">de fecha doce de abril de dos mil dieciocho dictada en el expediente de origen </w:t>
      </w:r>
      <w:r w:rsidR="00D062DF" w:rsidRPr="0092618C">
        <w:rPr>
          <w:rFonts w:ascii="Arial" w:eastAsiaTheme="minorHAnsi" w:hAnsi="Arial" w:cs="Arial"/>
          <w:b/>
          <w:bCs/>
          <w:sz w:val="26"/>
          <w:szCs w:val="26"/>
        </w:rPr>
        <w:t>ASE/UAJ/P.R./021/2015,</w:t>
      </w:r>
      <w:r w:rsidR="00D062DF">
        <w:rPr>
          <w:rFonts w:ascii="Arial" w:eastAsiaTheme="minorHAnsi" w:hAnsi="Arial" w:cs="Arial"/>
          <w:sz w:val="26"/>
          <w:szCs w:val="26"/>
        </w:rPr>
        <w:t xml:space="preserve"> </w:t>
      </w:r>
      <w:r w:rsidR="00A8695B" w:rsidRPr="00F00209">
        <w:rPr>
          <w:rFonts w:ascii="Arial" w:eastAsiaTheme="minorHAnsi" w:hAnsi="Arial" w:cs="Arial"/>
          <w:sz w:val="26"/>
          <w:szCs w:val="26"/>
        </w:rPr>
        <w:t xml:space="preserve">el </w:t>
      </w:r>
      <w:proofErr w:type="spellStart"/>
      <w:r w:rsidR="00A8695B" w:rsidRPr="00F00209">
        <w:rPr>
          <w:rFonts w:ascii="Arial" w:eastAsiaTheme="minorHAnsi" w:hAnsi="Arial" w:cs="Arial"/>
          <w:sz w:val="26"/>
          <w:szCs w:val="26"/>
        </w:rPr>
        <w:t>resolutor</w:t>
      </w:r>
      <w:proofErr w:type="spellEnd"/>
      <w:r w:rsidR="00A8695B" w:rsidRPr="00F00209">
        <w:rPr>
          <w:rFonts w:ascii="Arial" w:eastAsiaTheme="minorHAnsi" w:hAnsi="Arial" w:cs="Arial"/>
          <w:sz w:val="26"/>
          <w:szCs w:val="26"/>
        </w:rPr>
        <w:t xml:space="preserve"> pasó desapercibidas las violaciones formales contenidas en la fundamentación de la competencia de la resolución de origen, </w:t>
      </w:r>
      <w:r w:rsidR="0010208D">
        <w:rPr>
          <w:rFonts w:ascii="Arial" w:eastAsiaTheme="minorHAnsi" w:hAnsi="Arial" w:cs="Arial"/>
          <w:sz w:val="26"/>
          <w:szCs w:val="26"/>
        </w:rPr>
        <w:t>ya que en lugar</w:t>
      </w:r>
      <w:r w:rsidR="00A8695B" w:rsidRPr="00F00209">
        <w:rPr>
          <w:rFonts w:ascii="Arial" w:eastAsiaTheme="minorHAnsi" w:hAnsi="Arial" w:cs="Arial"/>
          <w:sz w:val="26"/>
          <w:szCs w:val="26"/>
        </w:rPr>
        <w:t xml:space="preserve"> de verificar la ausencia de dispositivos legales que correctamente debieron aplicarse en el procedimiento primigenio, el Titular del Órgano Superior de Fiscalización, orientó su atención en reiterar las consideraciones vertidas </w:t>
      </w:r>
      <w:r w:rsidR="0092618C">
        <w:rPr>
          <w:rFonts w:ascii="Arial" w:eastAsiaTheme="minorHAnsi" w:hAnsi="Arial" w:cs="Arial"/>
          <w:sz w:val="26"/>
          <w:szCs w:val="26"/>
        </w:rPr>
        <w:t xml:space="preserve">en </w:t>
      </w:r>
      <w:r w:rsidR="00A8695B" w:rsidRPr="00F00209">
        <w:rPr>
          <w:rFonts w:ascii="Arial" w:eastAsiaTheme="minorHAnsi" w:hAnsi="Arial" w:cs="Arial"/>
          <w:sz w:val="26"/>
          <w:szCs w:val="26"/>
        </w:rPr>
        <w:t xml:space="preserve">la resolución del procedimiento de </w:t>
      </w:r>
      <w:proofErr w:type="spellStart"/>
      <w:r w:rsidR="00A8695B" w:rsidRPr="00F00209">
        <w:rPr>
          <w:rFonts w:ascii="Arial" w:eastAsiaTheme="minorHAnsi" w:hAnsi="Arial" w:cs="Arial"/>
          <w:sz w:val="26"/>
          <w:szCs w:val="26"/>
        </w:rPr>
        <w:t>fincamiento</w:t>
      </w:r>
      <w:proofErr w:type="spellEnd"/>
      <w:r w:rsidR="00A8695B" w:rsidRPr="00F00209">
        <w:rPr>
          <w:rFonts w:ascii="Arial" w:eastAsiaTheme="minorHAnsi" w:hAnsi="Arial" w:cs="Arial"/>
          <w:sz w:val="26"/>
          <w:szCs w:val="26"/>
        </w:rPr>
        <w:t xml:space="preserve"> de responsabilidad resarcitoria, motivo por el cual mediante resolución de</w:t>
      </w:r>
      <w:r w:rsidR="00A8695B">
        <w:rPr>
          <w:rFonts w:ascii="Arial" w:eastAsiaTheme="minorHAnsi" w:hAnsi="Arial" w:cs="Arial"/>
          <w:sz w:val="26"/>
          <w:szCs w:val="26"/>
        </w:rPr>
        <w:t xml:space="preserve"> veintidós de noviembre de dos mil diecinueve</w:t>
      </w:r>
      <w:r w:rsidR="00A8695B" w:rsidRPr="00F00209">
        <w:rPr>
          <w:rFonts w:ascii="Arial" w:eastAsiaTheme="minorHAnsi" w:hAnsi="Arial" w:cs="Arial"/>
          <w:sz w:val="26"/>
          <w:szCs w:val="26"/>
        </w:rPr>
        <w:t xml:space="preserve">, confirmó la resolución primigenia impugnada; </w:t>
      </w:r>
      <w:r w:rsidR="0092618C">
        <w:rPr>
          <w:rFonts w:ascii="Arial" w:eastAsiaTheme="minorHAnsi" w:hAnsi="Arial" w:cs="Arial"/>
          <w:sz w:val="26"/>
          <w:szCs w:val="26"/>
        </w:rPr>
        <w:t xml:space="preserve">por lo tanto, </w:t>
      </w:r>
      <w:r w:rsidR="00A8695B" w:rsidRPr="00F00209">
        <w:rPr>
          <w:rFonts w:ascii="Arial" w:eastAsiaTheme="minorHAnsi" w:hAnsi="Arial" w:cs="Arial"/>
          <w:sz w:val="26"/>
          <w:szCs w:val="26"/>
        </w:rPr>
        <w:t xml:space="preserve">la autoridad fiscalizadora continuó en el mismo error que en el procedimiento administrativo </w:t>
      </w:r>
      <w:r w:rsidR="00A8695B">
        <w:rPr>
          <w:rFonts w:ascii="Arial" w:eastAsiaTheme="minorHAnsi" w:hAnsi="Arial" w:cs="Arial"/>
          <w:sz w:val="26"/>
          <w:szCs w:val="26"/>
        </w:rPr>
        <w:t>de responsabilidad resarcitoria</w:t>
      </w:r>
      <w:r w:rsidR="0010208D">
        <w:rPr>
          <w:rFonts w:ascii="Arial" w:eastAsiaTheme="minorHAnsi" w:hAnsi="Arial" w:cs="Arial"/>
          <w:sz w:val="26"/>
          <w:szCs w:val="26"/>
        </w:rPr>
        <w:t>.</w:t>
      </w:r>
      <w:r w:rsidR="00E76FE2">
        <w:rPr>
          <w:rFonts w:ascii="Arial" w:eastAsiaTheme="minorHAnsi" w:hAnsi="Arial" w:cs="Arial"/>
          <w:sz w:val="26"/>
          <w:szCs w:val="26"/>
        </w:rPr>
        <w:t xml:space="preserve">- - - - - - - - - - - - - - - - - - - - - - - - - - - - - - - </w:t>
      </w:r>
    </w:p>
    <w:p w14:paraId="7912363D" w14:textId="5BE66F0F" w:rsidR="00D17224" w:rsidRPr="00F00209" w:rsidRDefault="00D17224" w:rsidP="00D17224">
      <w:pPr>
        <w:tabs>
          <w:tab w:val="left" w:pos="0"/>
          <w:tab w:val="left" w:pos="5670"/>
        </w:tabs>
        <w:spacing w:before="240" w:after="240" w:line="360" w:lineRule="auto"/>
        <w:ind w:right="51" w:firstLine="709"/>
        <w:jc w:val="both"/>
        <w:rPr>
          <w:rFonts w:ascii="Arial" w:eastAsiaTheme="minorHAnsi" w:hAnsi="Arial" w:cs="Arial"/>
          <w:sz w:val="26"/>
          <w:szCs w:val="26"/>
        </w:rPr>
      </w:pPr>
      <w:r>
        <w:rPr>
          <w:rFonts w:ascii="Arial" w:eastAsiaTheme="minorHAnsi" w:hAnsi="Arial" w:cs="Arial"/>
          <w:sz w:val="26"/>
          <w:szCs w:val="26"/>
        </w:rPr>
        <w:t xml:space="preserve">En ese orden de ideas, esta Sala Superior advierte </w:t>
      </w:r>
      <w:r w:rsidRPr="00F00209">
        <w:rPr>
          <w:rFonts w:ascii="Arial" w:eastAsiaTheme="minorHAnsi" w:hAnsi="Arial" w:cs="Arial"/>
          <w:sz w:val="26"/>
          <w:szCs w:val="26"/>
        </w:rPr>
        <w:t>que</w:t>
      </w:r>
      <w:r>
        <w:rPr>
          <w:rFonts w:ascii="Arial" w:eastAsiaTheme="minorHAnsi" w:hAnsi="Arial" w:cs="Arial"/>
          <w:sz w:val="26"/>
          <w:szCs w:val="26"/>
        </w:rPr>
        <w:t>,</w:t>
      </w:r>
      <w:r w:rsidRPr="00F00209">
        <w:rPr>
          <w:rFonts w:ascii="Arial" w:eastAsiaTheme="minorHAnsi" w:hAnsi="Arial" w:cs="Arial"/>
          <w:sz w:val="26"/>
          <w:szCs w:val="26"/>
        </w:rPr>
        <w:t xml:space="preserve"> de las constancias de autos que fueron remitidas en el expediente </w:t>
      </w:r>
      <w:bookmarkStart w:id="3" w:name="_Hlk80076755"/>
      <w:r w:rsidRPr="00F00209">
        <w:rPr>
          <w:rFonts w:ascii="Arial" w:eastAsiaTheme="minorHAnsi" w:hAnsi="Arial" w:cs="Arial"/>
          <w:sz w:val="26"/>
          <w:szCs w:val="26"/>
        </w:rPr>
        <w:t xml:space="preserve">de Procedimiento de </w:t>
      </w:r>
      <w:proofErr w:type="spellStart"/>
      <w:r w:rsidRPr="00F00209">
        <w:rPr>
          <w:rFonts w:ascii="Arial" w:eastAsiaTheme="minorHAnsi" w:hAnsi="Arial" w:cs="Arial"/>
          <w:sz w:val="26"/>
          <w:szCs w:val="26"/>
        </w:rPr>
        <w:t>Fincamiento</w:t>
      </w:r>
      <w:proofErr w:type="spellEnd"/>
      <w:r w:rsidRPr="00F00209">
        <w:rPr>
          <w:rFonts w:ascii="Arial" w:eastAsiaTheme="minorHAnsi" w:hAnsi="Arial" w:cs="Arial"/>
          <w:sz w:val="26"/>
          <w:szCs w:val="26"/>
        </w:rPr>
        <w:t xml:space="preserve"> de Responsabilidad Resarcitoria</w:t>
      </w:r>
      <w:r>
        <w:rPr>
          <w:rFonts w:ascii="Arial" w:eastAsiaTheme="minorHAnsi" w:hAnsi="Arial" w:cs="Arial"/>
          <w:sz w:val="26"/>
          <w:szCs w:val="26"/>
        </w:rPr>
        <w:t xml:space="preserve"> número </w:t>
      </w:r>
      <w:r w:rsidRPr="00401274">
        <w:rPr>
          <w:rFonts w:ascii="Arial" w:eastAsiaTheme="minorHAnsi" w:hAnsi="Arial" w:cs="Arial"/>
          <w:b/>
          <w:sz w:val="26"/>
          <w:szCs w:val="26"/>
        </w:rPr>
        <w:t>ASE/UAJ/P.R./021/2015</w:t>
      </w:r>
      <w:r>
        <w:rPr>
          <w:rFonts w:ascii="Arial" w:eastAsiaTheme="minorHAnsi" w:hAnsi="Arial" w:cs="Arial"/>
          <w:sz w:val="26"/>
          <w:szCs w:val="26"/>
        </w:rPr>
        <w:t>,</w:t>
      </w:r>
      <w:bookmarkEnd w:id="3"/>
      <w:r w:rsidRPr="00F00209">
        <w:rPr>
          <w:rFonts w:ascii="Arial" w:eastAsiaTheme="minorHAnsi" w:hAnsi="Arial" w:cs="Arial"/>
          <w:sz w:val="26"/>
          <w:szCs w:val="26"/>
        </w:rPr>
        <w:t xml:space="preserve"> para la sustanciación del presente asunto, con valor probatorio pleno acorde a lo dispuesto por el artículo 25 de la Ley de Justicia de Fiscalización y Rendición de Cuentas para el Estado, por tratarse de documentos públicos, se </w:t>
      </w:r>
      <w:r>
        <w:rPr>
          <w:rFonts w:ascii="Arial" w:eastAsiaTheme="minorHAnsi" w:hAnsi="Arial" w:cs="Arial"/>
          <w:sz w:val="26"/>
          <w:szCs w:val="26"/>
        </w:rPr>
        <w:t xml:space="preserve">desprende </w:t>
      </w:r>
      <w:r w:rsidRPr="00F00209">
        <w:rPr>
          <w:rFonts w:ascii="Arial" w:eastAsiaTheme="minorHAnsi" w:hAnsi="Arial" w:cs="Arial"/>
          <w:sz w:val="26"/>
          <w:szCs w:val="26"/>
        </w:rPr>
        <w:t>que</w:t>
      </w:r>
      <w:r w:rsidR="004F6B93">
        <w:rPr>
          <w:rFonts w:ascii="Arial" w:eastAsiaTheme="minorHAnsi" w:hAnsi="Arial" w:cs="Arial"/>
          <w:sz w:val="26"/>
          <w:szCs w:val="26"/>
        </w:rPr>
        <w:t xml:space="preserve">, </w:t>
      </w:r>
      <w:r w:rsidRPr="00F00209">
        <w:rPr>
          <w:rFonts w:ascii="Arial" w:eastAsiaTheme="minorHAnsi" w:hAnsi="Arial" w:cs="Arial"/>
          <w:sz w:val="26"/>
          <w:szCs w:val="26"/>
        </w:rPr>
        <w:t xml:space="preserve">la autoridad </w:t>
      </w:r>
      <w:r w:rsidR="004F6B93">
        <w:rPr>
          <w:rFonts w:ascii="Arial" w:eastAsiaTheme="minorHAnsi" w:hAnsi="Arial" w:cs="Arial"/>
          <w:sz w:val="26"/>
          <w:szCs w:val="26"/>
        </w:rPr>
        <w:t>fiscalizadora</w:t>
      </w:r>
      <w:r w:rsidRPr="00F00209">
        <w:rPr>
          <w:rFonts w:ascii="Arial" w:eastAsiaTheme="minorHAnsi" w:hAnsi="Arial" w:cs="Arial"/>
          <w:sz w:val="26"/>
          <w:szCs w:val="26"/>
        </w:rPr>
        <w:t>, dictó resolución con fecha</w:t>
      </w:r>
      <w:r>
        <w:rPr>
          <w:rFonts w:ascii="Arial" w:eastAsiaTheme="minorHAnsi" w:hAnsi="Arial" w:cs="Arial"/>
          <w:sz w:val="26"/>
          <w:szCs w:val="26"/>
        </w:rPr>
        <w:t xml:space="preserve"> doce de abril de dos mil dieciocho</w:t>
      </w:r>
      <w:r w:rsidR="004F6B93">
        <w:rPr>
          <w:rStyle w:val="Refdenotaalpie"/>
          <w:rFonts w:ascii="Arial" w:eastAsiaTheme="minorHAnsi" w:hAnsi="Arial" w:cs="Arial"/>
          <w:sz w:val="26"/>
          <w:szCs w:val="26"/>
        </w:rPr>
        <w:footnoteReference w:id="8"/>
      </w:r>
      <w:r>
        <w:rPr>
          <w:rFonts w:ascii="Arial" w:eastAsiaTheme="minorHAnsi" w:hAnsi="Arial" w:cs="Arial"/>
          <w:sz w:val="26"/>
          <w:szCs w:val="26"/>
        </w:rPr>
        <w:t>, en</w:t>
      </w:r>
      <w:r w:rsidRPr="00F00209">
        <w:rPr>
          <w:rFonts w:ascii="Arial" w:eastAsiaTheme="minorHAnsi" w:hAnsi="Arial" w:cs="Arial"/>
          <w:sz w:val="26"/>
          <w:szCs w:val="26"/>
        </w:rPr>
        <w:t xml:space="preserve"> la </w:t>
      </w:r>
      <w:r>
        <w:rPr>
          <w:rFonts w:ascii="Arial" w:eastAsiaTheme="minorHAnsi" w:hAnsi="Arial" w:cs="Arial"/>
          <w:sz w:val="26"/>
          <w:szCs w:val="26"/>
        </w:rPr>
        <w:t xml:space="preserve">que </w:t>
      </w:r>
      <w:r w:rsidRPr="00F00209">
        <w:rPr>
          <w:rFonts w:ascii="Arial" w:eastAsiaTheme="minorHAnsi" w:hAnsi="Arial" w:cs="Arial"/>
          <w:sz w:val="26"/>
          <w:szCs w:val="26"/>
        </w:rPr>
        <w:t xml:space="preserve">fundó su competencia de la siguiente manera: </w:t>
      </w:r>
    </w:p>
    <w:p w14:paraId="4AB7C669" w14:textId="77777777" w:rsidR="00D17224" w:rsidRDefault="00D17224" w:rsidP="00D17224">
      <w:pPr>
        <w:spacing w:line="360" w:lineRule="auto"/>
        <w:ind w:left="567" w:right="616"/>
        <w:jc w:val="both"/>
        <w:rPr>
          <w:rFonts w:ascii="Arial" w:hAnsi="Arial" w:cs="Arial"/>
          <w:i/>
          <w:iCs/>
        </w:rPr>
      </w:pPr>
      <w:r w:rsidRPr="00F10FA0">
        <w:rPr>
          <w:rFonts w:ascii="Arial" w:eastAsiaTheme="minorHAnsi" w:hAnsi="Arial" w:cs="Arial"/>
          <w:b/>
          <w:i/>
          <w:iCs/>
        </w:rPr>
        <w:lastRenderedPageBreak/>
        <w:t xml:space="preserve">“PRIMERO. - Competencia. </w:t>
      </w:r>
      <w:r w:rsidRPr="00F10FA0">
        <w:rPr>
          <w:rFonts w:ascii="Arial" w:hAnsi="Arial" w:cs="Arial"/>
          <w:i/>
          <w:iCs/>
        </w:rPr>
        <w:t>Que el Órgano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w:t>
      </w:r>
      <w:r>
        <w:rPr>
          <w:rFonts w:ascii="Arial" w:hAnsi="Arial" w:cs="Arial"/>
          <w:i/>
          <w:iCs/>
        </w:rPr>
        <w:t>ecisiete, en el cual se reforma</w:t>
      </w:r>
      <w:r w:rsidRPr="00F10FA0">
        <w:rPr>
          <w:rFonts w:ascii="Arial" w:hAnsi="Arial" w:cs="Arial"/>
          <w:i/>
          <w:iCs/>
        </w:rPr>
        <w:t xml:space="preserve"> </w:t>
      </w:r>
      <w:r>
        <w:rPr>
          <w:rFonts w:ascii="Arial" w:hAnsi="Arial" w:cs="Arial"/>
          <w:i/>
          <w:iCs/>
        </w:rPr>
        <w:t xml:space="preserve">el artículo 65 Bis </w:t>
      </w:r>
      <w:r w:rsidRPr="00F10FA0">
        <w:rPr>
          <w:rFonts w:ascii="Arial" w:hAnsi="Arial" w:cs="Arial"/>
          <w:i/>
          <w:iCs/>
        </w:rPr>
        <w:t xml:space="preserve">de la Constitución Política del Estado Libre y Soberano de Oaxaca, a través de la Unidad de Asuntos Jurídicos con que cuenta, es competente para conocer </w:t>
      </w:r>
      <w:r>
        <w:rPr>
          <w:rFonts w:ascii="Arial" w:hAnsi="Arial" w:cs="Arial"/>
          <w:i/>
          <w:iCs/>
        </w:rPr>
        <w:t xml:space="preserve">y resolver </w:t>
      </w:r>
      <w:r w:rsidRPr="00F10FA0">
        <w:rPr>
          <w:rFonts w:ascii="Arial" w:hAnsi="Arial" w:cs="Arial"/>
          <w:i/>
          <w:iCs/>
        </w:rPr>
        <w:t xml:space="preserve">el presente asunto, de conformidad con lo establecido en los artículos </w:t>
      </w:r>
      <w:bookmarkStart w:id="4" w:name="_Hlk70947315"/>
      <w:r w:rsidRPr="00F10FA0">
        <w:rPr>
          <w:rFonts w:ascii="Arial" w:hAnsi="Arial" w:cs="Arial"/>
          <w:i/>
          <w:iCs/>
        </w:rPr>
        <w:t>1, 14, párrafos primero y segundo, 16, párrafo primero, y 116, fracción II, sexto párrafo, de la Constitución Política de los Estados Unidos Mexicanos; 65 Bis, de la Constitución Política del Es</w:t>
      </w:r>
      <w:r>
        <w:rPr>
          <w:rFonts w:ascii="Arial" w:hAnsi="Arial" w:cs="Arial"/>
          <w:i/>
          <w:iCs/>
        </w:rPr>
        <w:t xml:space="preserve">tado Libre y Soberano de Oaxaca (…) </w:t>
      </w:r>
      <w:r w:rsidRPr="00F10FA0">
        <w:rPr>
          <w:rFonts w:ascii="Arial" w:hAnsi="Arial" w:cs="Arial"/>
          <w:i/>
          <w:iCs/>
        </w:rPr>
        <w:t>siendo aplicable para la emisión de la resolución, el artículo Tercero Transitorio de la Ley de Fiscalización Superior y Rendición de Cuentas para el Estado de Oaxaca, publicada en el periódico oficial extra de fecha 21 de se</w:t>
      </w:r>
      <w:r>
        <w:rPr>
          <w:rFonts w:ascii="Arial" w:hAnsi="Arial" w:cs="Arial"/>
          <w:i/>
          <w:iCs/>
        </w:rPr>
        <w:t>p</w:t>
      </w:r>
      <w:r w:rsidRPr="00F10FA0">
        <w:rPr>
          <w:rFonts w:ascii="Arial" w:hAnsi="Arial" w:cs="Arial"/>
          <w:i/>
          <w:iCs/>
        </w:rPr>
        <w:t>tiembre de dos mil diecisie</w:t>
      </w:r>
      <w:r>
        <w:rPr>
          <w:rFonts w:ascii="Arial" w:hAnsi="Arial" w:cs="Arial"/>
          <w:i/>
          <w:iCs/>
        </w:rPr>
        <w:t>te, mediante decreto número 699 (…)</w:t>
      </w:r>
      <w:r w:rsidRPr="00F10FA0">
        <w:rPr>
          <w:rFonts w:ascii="Arial" w:hAnsi="Arial" w:cs="Arial"/>
          <w:i/>
          <w:iCs/>
        </w:rPr>
        <w:t xml:space="preserve"> siendo aplicable como normatividad al procedimiento que nos ocupa; los artículos 1, 3, 4, 6, 31 fracciones XXVI y XXIX, 56, 58 fracciones I y IV, 67 fracción II y Sexto Transitorio de la Ley de Fiscalización Superior para el Estado de Oaxaca, vigente hasta el veintiuno de s</w:t>
      </w:r>
      <w:r>
        <w:rPr>
          <w:rFonts w:ascii="Arial" w:hAnsi="Arial" w:cs="Arial"/>
          <w:i/>
          <w:iCs/>
        </w:rPr>
        <w:t>eptiembre de dos mil diecisiete;</w:t>
      </w:r>
      <w:bookmarkStart w:id="5" w:name="_Hlk71105253"/>
      <w:bookmarkEnd w:id="4"/>
      <w:r>
        <w:rPr>
          <w:rFonts w:ascii="Arial" w:hAnsi="Arial" w:cs="Arial"/>
          <w:i/>
          <w:iCs/>
        </w:rPr>
        <w:t>…”</w:t>
      </w:r>
    </w:p>
    <w:bookmarkEnd w:id="5"/>
    <w:p w14:paraId="5970C3EF" w14:textId="7ACE4E3A" w:rsidR="00D17224" w:rsidRPr="00D17224" w:rsidRDefault="001E396A" w:rsidP="00D17224">
      <w:pPr>
        <w:tabs>
          <w:tab w:val="left" w:pos="0"/>
          <w:tab w:val="left" w:pos="5670"/>
        </w:tabs>
        <w:spacing w:before="240" w:after="240" w:line="360" w:lineRule="auto"/>
        <w:ind w:right="51" w:firstLine="709"/>
        <w:jc w:val="both"/>
        <w:rPr>
          <w:rFonts w:ascii="Arial" w:eastAsiaTheme="minorHAnsi" w:hAnsi="Arial" w:cs="Arial"/>
          <w:sz w:val="26"/>
          <w:szCs w:val="26"/>
        </w:rPr>
      </w:pPr>
      <w:r>
        <w:rPr>
          <w:rFonts w:ascii="Arial" w:eastAsiaTheme="minorHAnsi" w:hAnsi="Arial" w:cs="Arial"/>
          <w:sz w:val="26"/>
          <w:szCs w:val="26"/>
        </w:rPr>
        <w:t xml:space="preserve">Del párrafo anterior, se identifica que la autoridad fiscalizadora </w:t>
      </w:r>
      <w:r w:rsidR="00D17224">
        <w:rPr>
          <w:rFonts w:ascii="Arial" w:eastAsiaTheme="minorHAnsi" w:hAnsi="Arial" w:cs="Arial"/>
          <w:sz w:val="26"/>
          <w:szCs w:val="26"/>
        </w:rPr>
        <w:t xml:space="preserve">señaló de manera genérica como fundamento de </w:t>
      </w:r>
      <w:r w:rsidR="00D17224" w:rsidRPr="00F00209">
        <w:rPr>
          <w:rFonts w:ascii="Arial" w:eastAsiaTheme="minorHAnsi" w:hAnsi="Arial" w:cs="Arial"/>
          <w:sz w:val="26"/>
          <w:szCs w:val="26"/>
        </w:rPr>
        <w:t xml:space="preserve">sus </w:t>
      </w:r>
      <w:r w:rsidR="00D17224" w:rsidRPr="00F00209">
        <w:rPr>
          <w:rFonts w:ascii="Arial" w:eastAsiaTheme="minorHAnsi" w:hAnsi="Arial" w:cs="Arial"/>
          <w:sz w:val="26"/>
          <w:szCs w:val="26"/>
          <w:lang w:val="es-ES_tradnl"/>
        </w:rPr>
        <w:t>facultades</w:t>
      </w:r>
      <w:r w:rsidR="00D17224">
        <w:rPr>
          <w:rFonts w:ascii="Arial" w:eastAsiaTheme="minorHAnsi" w:hAnsi="Arial" w:cs="Arial"/>
          <w:sz w:val="26"/>
          <w:szCs w:val="26"/>
          <w:lang w:val="es-ES_tradnl"/>
        </w:rPr>
        <w:t xml:space="preserve"> para fincar la </w:t>
      </w:r>
      <w:r w:rsidR="00D17224" w:rsidRPr="00F00209">
        <w:rPr>
          <w:rFonts w:ascii="Arial" w:eastAsiaTheme="minorHAnsi" w:hAnsi="Arial" w:cs="Arial"/>
          <w:sz w:val="26"/>
          <w:szCs w:val="26"/>
        </w:rPr>
        <w:t>responsabilidad administrativa resarcitoria a los hoy inconformes,</w:t>
      </w:r>
      <w:r w:rsidR="00D17224">
        <w:rPr>
          <w:rFonts w:ascii="Arial" w:eastAsiaTheme="minorHAnsi" w:hAnsi="Arial" w:cs="Arial"/>
          <w:sz w:val="26"/>
          <w:szCs w:val="26"/>
        </w:rPr>
        <w:t xml:space="preserve"> </w:t>
      </w:r>
      <w:r w:rsidR="00D17224" w:rsidRPr="00F00209">
        <w:rPr>
          <w:rFonts w:ascii="Arial" w:eastAsiaTheme="minorHAnsi" w:hAnsi="Arial" w:cs="Arial"/>
          <w:sz w:val="26"/>
          <w:szCs w:val="26"/>
          <w:lang w:val="es-ES_tradnl"/>
        </w:rPr>
        <w:t xml:space="preserve">los artículos </w:t>
      </w:r>
      <w:r w:rsidR="00D17224" w:rsidRPr="00F00209">
        <w:rPr>
          <w:rFonts w:ascii="Arial" w:hAnsi="Arial" w:cs="Arial"/>
          <w:iCs/>
          <w:sz w:val="26"/>
          <w:szCs w:val="26"/>
        </w:rPr>
        <w:t xml:space="preserve">1, 14, párrafos primero y segundo, 16, párrafo primero, y 116, fracción II, sexto párrafo, de la Constitución Política de los Estados Unidos Mexicanos; 65 Bis, de la Constitución Política del Estado Libre y Soberano de Oaxaca; </w:t>
      </w:r>
      <w:r w:rsidR="00D17224">
        <w:rPr>
          <w:rFonts w:ascii="Arial" w:hAnsi="Arial" w:cs="Arial"/>
          <w:iCs/>
          <w:sz w:val="26"/>
          <w:szCs w:val="26"/>
        </w:rPr>
        <w:t xml:space="preserve">así como </w:t>
      </w:r>
      <w:r w:rsidR="00D17224" w:rsidRPr="00F00209">
        <w:rPr>
          <w:rFonts w:ascii="Arial" w:hAnsi="Arial" w:cs="Arial"/>
          <w:iCs/>
          <w:sz w:val="26"/>
          <w:szCs w:val="26"/>
        </w:rPr>
        <w:t xml:space="preserve">el </w:t>
      </w:r>
      <w:r w:rsidR="00D17224" w:rsidRPr="00D90A9B">
        <w:rPr>
          <w:rFonts w:ascii="Arial" w:hAnsi="Arial" w:cs="Arial"/>
          <w:iCs/>
          <w:sz w:val="26"/>
          <w:szCs w:val="26"/>
        </w:rPr>
        <w:t>artículo Tercero Transitorio de la Ley de Fiscalización Superior y Rendición de Cuentas para el Estado de Oaxaca,</w:t>
      </w:r>
      <w:r w:rsidR="00D17224" w:rsidRPr="00F00209">
        <w:rPr>
          <w:rFonts w:ascii="Arial" w:hAnsi="Arial" w:cs="Arial"/>
          <w:iCs/>
          <w:sz w:val="26"/>
          <w:szCs w:val="26"/>
        </w:rPr>
        <w:t xml:space="preserve"> publicada en el periódico oficial extra de fecha veintiuno de septiembre de dos mil diecisiete, mediante decreto número 699, </w:t>
      </w:r>
      <w:r w:rsidR="00D17224">
        <w:rPr>
          <w:rFonts w:ascii="Arial" w:hAnsi="Arial" w:cs="Arial"/>
          <w:iCs/>
          <w:sz w:val="26"/>
          <w:szCs w:val="26"/>
        </w:rPr>
        <w:t xml:space="preserve">además de los numerales </w:t>
      </w:r>
      <w:r w:rsidR="00D17224" w:rsidRPr="00F00209">
        <w:rPr>
          <w:rFonts w:ascii="Arial" w:hAnsi="Arial" w:cs="Arial"/>
          <w:iCs/>
          <w:sz w:val="26"/>
          <w:szCs w:val="26"/>
        </w:rPr>
        <w:t>1, 3, 4, 6, 31 fracciones XXVI y XXIX, 56, 58 fracciones I y IV, 67 fracción II y Sexto Transitorio de la Ley de Fiscalización Superior para el Estado de Oaxaca, vigente hasta el veintiuno de septiembre de dos mil diecisiete, 1, 2, 4 fracciones I y VIII, 7 fracciones I y XVIII, 16, fracción VII, y 18, fracciones I y XVIII, del Reglamento Interior del Órgano Superior de Fiscalización del Estado de Oaxaca</w:t>
      </w:r>
      <w:r w:rsidR="00D17224">
        <w:rPr>
          <w:rFonts w:ascii="Arial" w:eastAsiaTheme="minorHAnsi" w:hAnsi="Arial" w:cs="Arial"/>
          <w:iCs/>
          <w:sz w:val="26"/>
          <w:szCs w:val="26"/>
          <w:lang w:val="es-ES_tradnl"/>
        </w:rPr>
        <w:t xml:space="preserve">, </w:t>
      </w:r>
      <w:r w:rsidR="00CD3164">
        <w:rPr>
          <w:rFonts w:ascii="Arial" w:eastAsiaTheme="minorHAnsi" w:hAnsi="Arial" w:cs="Arial"/>
          <w:iCs/>
          <w:sz w:val="26"/>
          <w:szCs w:val="26"/>
          <w:lang w:val="es-ES_tradnl"/>
        </w:rPr>
        <w:t xml:space="preserve">sin embargo, </w:t>
      </w:r>
      <w:r w:rsidR="00D17224">
        <w:rPr>
          <w:rFonts w:ascii="Arial" w:eastAsiaTheme="minorHAnsi" w:hAnsi="Arial" w:cs="Arial"/>
          <w:iCs/>
          <w:sz w:val="26"/>
          <w:szCs w:val="26"/>
          <w:lang w:val="es-ES_tradnl"/>
        </w:rPr>
        <w:t xml:space="preserve">la autoridad </w:t>
      </w:r>
      <w:r w:rsidR="00CD3164">
        <w:rPr>
          <w:rFonts w:ascii="Arial" w:eastAsiaTheme="minorHAnsi" w:hAnsi="Arial" w:cs="Arial"/>
          <w:iCs/>
          <w:sz w:val="26"/>
          <w:szCs w:val="26"/>
          <w:lang w:val="es-ES_tradnl"/>
        </w:rPr>
        <w:t xml:space="preserve">fiscalizadora </w:t>
      </w:r>
      <w:r w:rsidR="00D17224">
        <w:rPr>
          <w:rFonts w:ascii="Arial" w:eastAsiaTheme="minorHAnsi" w:hAnsi="Arial" w:cs="Arial"/>
          <w:iCs/>
          <w:sz w:val="26"/>
          <w:szCs w:val="26"/>
          <w:lang w:val="es-ES_tradnl"/>
        </w:rPr>
        <w:t xml:space="preserve">soslayó indicar con exactitud y precisión cuál era el artículo, </w:t>
      </w:r>
      <w:r w:rsidR="00D17224" w:rsidRPr="00652D53">
        <w:rPr>
          <w:rFonts w:ascii="Arial" w:hAnsi="Arial" w:cs="Arial"/>
          <w:sz w:val="26"/>
          <w:szCs w:val="26"/>
          <w:shd w:val="clear" w:color="auto" w:fill="FFFFFF"/>
        </w:rPr>
        <w:t xml:space="preserve">el apartado, la fracción o fracciones, incisos y </w:t>
      </w:r>
      <w:proofErr w:type="spellStart"/>
      <w:r w:rsidR="00D17224" w:rsidRPr="00652D53">
        <w:rPr>
          <w:rFonts w:ascii="Arial" w:hAnsi="Arial" w:cs="Arial"/>
          <w:sz w:val="26"/>
          <w:szCs w:val="26"/>
          <w:shd w:val="clear" w:color="auto" w:fill="FFFFFF"/>
        </w:rPr>
        <w:t>subincisos</w:t>
      </w:r>
      <w:proofErr w:type="spellEnd"/>
      <w:r w:rsidR="00D17224" w:rsidRPr="00652D53">
        <w:rPr>
          <w:rFonts w:ascii="Arial" w:hAnsi="Arial" w:cs="Arial"/>
          <w:sz w:val="26"/>
          <w:szCs w:val="26"/>
          <w:shd w:val="clear" w:color="auto" w:fill="FFFFFF"/>
        </w:rPr>
        <w:t xml:space="preserve">, en que apoyó su determinación para fincar la responsabilidad resarcitoria a los inconformes, </w:t>
      </w:r>
      <w:r w:rsidR="00D17224">
        <w:rPr>
          <w:rFonts w:ascii="Arial" w:hAnsi="Arial" w:cs="Arial"/>
          <w:sz w:val="26"/>
          <w:szCs w:val="26"/>
          <w:shd w:val="clear" w:color="auto" w:fill="FFFFFF"/>
        </w:rPr>
        <w:t xml:space="preserve">lo cual no </w:t>
      </w:r>
      <w:r w:rsidR="00D17224">
        <w:rPr>
          <w:rFonts w:ascii="Arial" w:hAnsi="Arial" w:cs="Arial"/>
          <w:sz w:val="26"/>
          <w:szCs w:val="26"/>
          <w:shd w:val="clear" w:color="auto" w:fill="FFFFFF"/>
        </w:rPr>
        <w:lastRenderedPageBreak/>
        <w:t xml:space="preserve">aconteció en el presente asunto, porque como ya se dijo, la autoridad demandada citó de manera indistinta los numerales en los que pretendió fundar su actuación, con lo cual dejó en estado de indefensión a los afectados, </w:t>
      </w:r>
      <w:r w:rsidR="00D17224" w:rsidRPr="00C27F9C">
        <w:rPr>
          <w:rFonts w:ascii="Arial" w:hAnsi="Arial" w:cs="Arial"/>
          <w:sz w:val="26"/>
          <w:szCs w:val="26"/>
          <w:shd w:val="clear" w:color="auto" w:fill="FFFFFF"/>
        </w:rPr>
        <w:t>y</w:t>
      </w:r>
      <w:r w:rsidR="00D17224" w:rsidRPr="00C27F9C">
        <w:rPr>
          <w:rFonts w:ascii="Arial" w:hAnsi="Arial" w:cs="Arial"/>
          <w:sz w:val="26"/>
          <w:szCs w:val="26"/>
        </w:rPr>
        <w:t>a que al desconocer el apoyo que faculta a la autoridad para emitir el acto</w:t>
      </w:r>
      <w:r w:rsidR="00D17224">
        <w:rPr>
          <w:rFonts w:ascii="Arial" w:hAnsi="Arial" w:cs="Arial"/>
          <w:sz w:val="26"/>
          <w:szCs w:val="26"/>
        </w:rPr>
        <w:t xml:space="preserve"> mediante el cual se les sancionó</w:t>
      </w:r>
      <w:r w:rsidR="00D17224" w:rsidRPr="00C27F9C">
        <w:rPr>
          <w:rFonts w:ascii="Arial" w:hAnsi="Arial" w:cs="Arial"/>
          <w:sz w:val="26"/>
          <w:szCs w:val="26"/>
        </w:rPr>
        <w:t>, evidentemente se les priva de la oportunidad de examinar si su actuación se encuentra o no dentro del ámbito competencial respectivo, y si es conforme o no a la Constitución o a la ley.</w:t>
      </w:r>
      <w:r w:rsidR="00E76FE2">
        <w:rPr>
          <w:rFonts w:ascii="Arial" w:hAnsi="Arial" w:cs="Arial"/>
          <w:sz w:val="26"/>
          <w:szCs w:val="26"/>
        </w:rPr>
        <w:t>- - - - - - - - - - - - - - - - - - - - - - - - - - - - - - - - - - - -</w:t>
      </w:r>
    </w:p>
    <w:p w14:paraId="05A83B23" w14:textId="2011CAA3" w:rsidR="00A8695B" w:rsidRDefault="00D17224" w:rsidP="00CD3164">
      <w:pPr>
        <w:tabs>
          <w:tab w:val="left" w:pos="0"/>
          <w:tab w:val="left" w:pos="5670"/>
        </w:tabs>
        <w:spacing w:before="240" w:after="0" w:line="360" w:lineRule="auto"/>
        <w:ind w:right="51" w:firstLine="709"/>
        <w:jc w:val="both"/>
        <w:rPr>
          <w:rFonts w:ascii="Arial" w:eastAsiaTheme="minorHAnsi" w:hAnsi="Arial" w:cs="Arial"/>
          <w:sz w:val="26"/>
          <w:szCs w:val="26"/>
        </w:rPr>
      </w:pPr>
      <w:r w:rsidRPr="00023150">
        <w:rPr>
          <w:rFonts w:ascii="Arial" w:eastAsiaTheme="minorHAnsi" w:hAnsi="Arial" w:cs="Arial"/>
          <w:color w:val="000000"/>
          <w:sz w:val="26"/>
          <w:szCs w:val="26"/>
          <w:lang w:val="es-ES_tradnl"/>
        </w:rPr>
        <w:t xml:space="preserve">De </w:t>
      </w:r>
      <w:r w:rsidRPr="00023150">
        <w:rPr>
          <w:rFonts w:ascii="Arial" w:eastAsiaTheme="minorHAnsi" w:hAnsi="Arial" w:cs="Arial"/>
          <w:sz w:val="26"/>
          <w:szCs w:val="26"/>
          <w:lang w:val="es-ES_tradnl"/>
        </w:rPr>
        <w:t xml:space="preserve">modo que, en el presente caso, no es dable estimar debidamente fundadas las atribuciones para el </w:t>
      </w:r>
      <w:proofErr w:type="spellStart"/>
      <w:r w:rsidRPr="00023150">
        <w:rPr>
          <w:rFonts w:ascii="Arial" w:eastAsiaTheme="minorHAnsi" w:hAnsi="Arial" w:cs="Arial"/>
          <w:sz w:val="26"/>
          <w:szCs w:val="26"/>
          <w:lang w:val="es-ES_tradnl"/>
        </w:rPr>
        <w:t>fincamiento</w:t>
      </w:r>
      <w:proofErr w:type="spellEnd"/>
      <w:r w:rsidRPr="00023150">
        <w:rPr>
          <w:rFonts w:ascii="Arial" w:eastAsiaTheme="minorHAnsi" w:hAnsi="Arial" w:cs="Arial"/>
          <w:sz w:val="26"/>
          <w:szCs w:val="26"/>
          <w:lang w:val="es-ES_tradnl"/>
        </w:rPr>
        <w:t xml:space="preserve"> de responsabilidad resarcitoria a los hoy inconformes, si la</w:t>
      </w:r>
      <w:r>
        <w:rPr>
          <w:rFonts w:ascii="Arial" w:eastAsiaTheme="minorHAnsi" w:hAnsi="Arial" w:cs="Arial"/>
          <w:sz w:val="26"/>
          <w:szCs w:val="26"/>
          <w:lang w:val="es-ES_tradnl"/>
        </w:rPr>
        <w:t>s</w:t>
      </w:r>
      <w:r w:rsidRPr="00023150">
        <w:rPr>
          <w:rFonts w:ascii="Arial" w:eastAsiaTheme="minorHAnsi" w:hAnsi="Arial" w:cs="Arial"/>
          <w:sz w:val="26"/>
          <w:szCs w:val="26"/>
          <w:lang w:val="es-ES_tradnl"/>
        </w:rPr>
        <w:t xml:space="preserve"> autoridades sancionadoras </w:t>
      </w:r>
      <w:r>
        <w:rPr>
          <w:rFonts w:ascii="Arial" w:eastAsiaTheme="minorHAnsi" w:hAnsi="Arial" w:cs="Arial"/>
          <w:sz w:val="26"/>
          <w:szCs w:val="26"/>
          <w:lang w:val="es-ES_tradnl"/>
        </w:rPr>
        <w:t>que son</w:t>
      </w:r>
      <w:r w:rsidRPr="00023150">
        <w:rPr>
          <w:rFonts w:ascii="Arial" w:eastAsiaTheme="minorHAnsi" w:hAnsi="Arial" w:cs="Arial"/>
          <w:sz w:val="26"/>
          <w:szCs w:val="26"/>
          <w:lang w:val="es-ES_tradnl"/>
        </w:rPr>
        <w:t xml:space="preserve"> el Titular del Órgano Superior de Fiscalización del Estado de Oaxaca</w:t>
      </w:r>
      <w:r>
        <w:rPr>
          <w:rFonts w:ascii="Arial" w:eastAsiaTheme="minorHAnsi" w:hAnsi="Arial" w:cs="Arial"/>
          <w:sz w:val="26"/>
          <w:szCs w:val="26"/>
          <w:lang w:val="es-ES_tradnl"/>
        </w:rPr>
        <w:t xml:space="preserve"> el </w:t>
      </w:r>
      <w:r w:rsidRPr="00023150">
        <w:rPr>
          <w:rFonts w:ascii="Arial" w:eastAsiaTheme="minorHAnsi" w:hAnsi="Arial" w:cs="Arial"/>
          <w:sz w:val="26"/>
          <w:szCs w:val="26"/>
          <w:lang w:val="es-ES_tradnl"/>
        </w:rPr>
        <w:t>Titular de la Unidad de Asuntos Jurídicos de ese mismo Órgano</w:t>
      </w:r>
      <w:r>
        <w:rPr>
          <w:rFonts w:ascii="Arial" w:eastAsiaTheme="minorHAnsi" w:hAnsi="Arial" w:cs="Arial"/>
          <w:sz w:val="26"/>
          <w:szCs w:val="26"/>
          <w:lang w:val="es-ES_tradnl"/>
        </w:rPr>
        <w:t xml:space="preserve">, </w:t>
      </w:r>
      <w:r w:rsidRPr="00023150">
        <w:rPr>
          <w:rFonts w:ascii="Arial" w:eastAsiaTheme="minorHAnsi" w:hAnsi="Arial" w:cs="Arial"/>
          <w:sz w:val="26"/>
          <w:szCs w:val="26"/>
          <w:lang w:val="es-ES_tradnl"/>
        </w:rPr>
        <w:t>no especificaron el precepto legal</w:t>
      </w:r>
      <w:r>
        <w:rPr>
          <w:rFonts w:ascii="Arial" w:eastAsiaTheme="minorHAnsi" w:hAnsi="Arial" w:cs="Arial"/>
          <w:sz w:val="26"/>
          <w:szCs w:val="26"/>
          <w:lang w:val="es-ES_tradnl"/>
        </w:rPr>
        <w:t xml:space="preserve">, apartado, inciso, </w:t>
      </w:r>
      <w:proofErr w:type="spellStart"/>
      <w:r>
        <w:rPr>
          <w:rFonts w:ascii="Arial" w:eastAsiaTheme="minorHAnsi" w:hAnsi="Arial" w:cs="Arial"/>
          <w:sz w:val="26"/>
          <w:szCs w:val="26"/>
          <w:lang w:val="es-ES_tradnl"/>
        </w:rPr>
        <w:t>subinciso</w:t>
      </w:r>
      <w:proofErr w:type="spellEnd"/>
      <w:r>
        <w:rPr>
          <w:rFonts w:ascii="Arial" w:eastAsiaTheme="minorHAnsi" w:hAnsi="Arial" w:cs="Arial"/>
          <w:sz w:val="26"/>
          <w:szCs w:val="26"/>
          <w:lang w:val="es-ES_tradnl"/>
        </w:rPr>
        <w:t>,</w:t>
      </w:r>
      <w:r w:rsidRPr="00023150">
        <w:rPr>
          <w:rFonts w:ascii="Arial" w:eastAsiaTheme="minorHAnsi" w:hAnsi="Arial" w:cs="Arial"/>
          <w:sz w:val="26"/>
          <w:szCs w:val="26"/>
          <w:lang w:val="es-ES_tradnl"/>
        </w:rPr>
        <w:t xml:space="preserve"> que los</w:t>
      </w:r>
      <w:r>
        <w:rPr>
          <w:rFonts w:ascii="Arial" w:eastAsiaTheme="minorHAnsi" w:hAnsi="Arial" w:cs="Arial"/>
          <w:sz w:val="26"/>
          <w:szCs w:val="26"/>
          <w:lang w:val="es-ES_tradnl"/>
        </w:rPr>
        <w:t xml:space="preserve"> faculte para ello</w:t>
      </w:r>
      <w:r w:rsidR="00CD3164">
        <w:rPr>
          <w:rFonts w:ascii="Arial" w:eastAsiaTheme="minorHAnsi" w:hAnsi="Arial" w:cs="Arial"/>
          <w:sz w:val="26"/>
          <w:szCs w:val="26"/>
          <w:lang w:val="es-ES_tradnl"/>
        </w:rPr>
        <w:t xml:space="preserve">, </w:t>
      </w:r>
      <w:r w:rsidR="00A8695B" w:rsidRPr="00F00209">
        <w:rPr>
          <w:rFonts w:ascii="Arial" w:eastAsiaTheme="minorHAnsi" w:hAnsi="Arial" w:cs="Arial"/>
          <w:sz w:val="26"/>
          <w:szCs w:val="26"/>
        </w:rPr>
        <w:t xml:space="preserve">lo que conlleva a concluir que la resolución dictada en el expediente número </w:t>
      </w:r>
      <w:r w:rsidR="00A8695B" w:rsidRPr="00C91FD5">
        <w:rPr>
          <w:rFonts w:ascii="Arial" w:eastAsiaTheme="minorHAnsi" w:hAnsi="Arial" w:cs="Arial"/>
          <w:b/>
          <w:sz w:val="26"/>
          <w:szCs w:val="26"/>
        </w:rPr>
        <w:t>OSFE/REC.R./0018/2018,</w:t>
      </w:r>
      <w:r w:rsidR="00A8695B" w:rsidRPr="00F00209">
        <w:rPr>
          <w:rFonts w:ascii="Arial" w:eastAsiaTheme="minorHAnsi" w:hAnsi="Arial" w:cs="Arial"/>
          <w:sz w:val="26"/>
          <w:szCs w:val="26"/>
        </w:rPr>
        <w:t xml:space="preserve"> es ilegal al estar sustentada en </w:t>
      </w:r>
      <w:r w:rsidR="00A8695B" w:rsidRPr="00F00209">
        <w:rPr>
          <w:rFonts w:ascii="Arial" w:eastAsiaTheme="minorHAnsi" w:hAnsi="Arial" w:cs="Arial"/>
          <w:sz w:val="26"/>
          <w:szCs w:val="26"/>
          <w:lang w:val="es-ES_tradnl"/>
        </w:rPr>
        <w:t xml:space="preserve">la primera determinación jurídicamente nula por la violación formal del acto consistente en el deficiente fundamento de la competencia de la Titular de la Unidad de Asuntos Jurídicos del Órgano Superior de Fiscalización del Estado de Oaxaca, </w:t>
      </w:r>
      <w:r w:rsidR="00A8695B" w:rsidRPr="00F00209">
        <w:rPr>
          <w:rFonts w:ascii="Arial" w:eastAsiaTheme="minorHAnsi" w:hAnsi="Arial" w:cs="Arial"/>
          <w:sz w:val="26"/>
          <w:szCs w:val="26"/>
        </w:rPr>
        <w:t>como ya se expuso en párrafos anteriores</w:t>
      </w:r>
      <w:r w:rsidR="00A8695B">
        <w:rPr>
          <w:rFonts w:ascii="Arial" w:eastAsiaTheme="minorHAnsi" w:hAnsi="Arial" w:cs="Arial"/>
          <w:sz w:val="26"/>
          <w:szCs w:val="26"/>
        </w:rPr>
        <w:t>.</w:t>
      </w:r>
      <w:r w:rsidR="003E443A">
        <w:rPr>
          <w:rFonts w:ascii="Arial" w:eastAsiaTheme="minorHAnsi" w:hAnsi="Arial" w:cs="Arial"/>
          <w:sz w:val="26"/>
          <w:szCs w:val="26"/>
        </w:rPr>
        <w:t>- - - - - - - - - - - - - - - - - - - - -</w:t>
      </w:r>
    </w:p>
    <w:p w14:paraId="5B80089A" w14:textId="66A07321" w:rsidR="00023150" w:rsidRDefault="00725A97" w:rsidP="00D17224">
      <w:pPr>
        <w:tabs>
          <w:tab w:val="left" w:pos="0"/>
          <w:tab w:val="left" w:pos="5670"/>
        </w:tabs>
        <w:spacing w:before="240" w:after="0" w:line="360" w:lineRule="auto"/>
        <w:ind w:right="51" w:firstLine="709"/>
        <w:jc w:val="both"/>
        <w:rPr>
          <w:rFonts w:ascii="Arial" w:eastAsiaTheme="minorHAnsi" w:hAnsi="Arial" w:cs="Arial"/>
          <w:sz w:val="26"/>
          <w:szCs w:val="26"/>
          <w:lang w:val="es-ES_tradnl"/>
        </w:rPr>
      </w:pPr>
      <w:r>
        <w:rPr>
          <w:rFonts w:ascii="Arial" w:eastAsiaTheme="minorHAnsi" w:hAnsi="Arial" w:cs="Arial"/>
          <w:sz w:val="26"/>
          <w:szCs w:val="26"/>
        </w:rPr>
        <w:t>En virtud de lo antes expuesto</w:t>
      </w:r>
      <w:r w:rsidR="00D00DAF">
        <w:rPr>
          <w:rFonts w:ascii="Arial" w:eastAsiaTheme="minorHAnsi" w:hAnsi="Arial" w:cs="Arial"/>
          <w:sz w:val="26"/>
          <w:szCs w:val="26"/>
        </w:rPr>
        <w:t>, esta Sala Superior</w:t>
      </w:r>
      <w:r w:rsidR="00A12419" w:rsidRPr="00F00209">
        <w:rPr>
          <w:rFonts w:ascii="Arial" w:eastAsiaTheme="minorHAnsi" w:hAnsi="Arial" w:cs="Arial"/>
          <w:sz w:val="26"/>
          <w:szCs w:val="26"/>
        </w:rPr>
        <w:t xml:space="preserve"> advier</w:t>
      </w:r>
      <w:r w:rsidR="0048583F">
        <w:rPr>
          <w:rFonts w:ascii="Arial" w:eastAsiaTheme="minorHAnsi" w:hAnsi="Arial" w:cs="Arial"/>
          <w:sz w:val="26"/>
          <w:szCs w:val="26"/>
        </w:rPr>
        <w:t xml:space="preserve">te </w:t>
      </w:r>
      <w:r w:rsidR="00F5019B">
        <w:rPr>
          <w:rFonts w:ascii="Arial" w:eastAsiaTheme="minorHAnsi" w:hAnsi="Arial" w:cs="Arial"/>
          <w:sz w:val="26"/>
          <w:szCs w:val="26"/>
        </w:rPr>
        <w:t>q</w:t>
      </w:r>
      <w:r w:rsidR="00993A0A">
        <w:rPr>
          <w:rFonts w:ascii="Arial" w:eastAsiaTheme="minorHAnsi" w:hAnsi="Arial" w:cs="Arial"/>
          <w:sz w:val="26"/>
          <w:szCs w:val="26"/>
        </w:rPr>
        <w:t>ue</w:t>
      </w:r>
      <w:r w:rsidR="00265BAD">
        <w:rPr>
          <w:rFonts w:ascii="Arial" w:eastAsiaTheme="minorHAnsi" w:hAnsi="Arial" w:cs="Arial"/>
          <w:sz w:val="26"/>
          <w:szCs w:val="26"/>
        </w:rPr>
        <w:t xml:space="preserve"> la autoridad demandada Titular de la Unidad de Asuntos Jurídicos del Órgano Superior de Fiscalización del Estado de O</w:t>
      </w:r>
      <w:r w:rsidR="004845BB">
        <w:rPr>
          <w:rFonts w:ascii="Arial" w:eastAsiaTheme="minorHAnsi" w:hAnsi="Arial" w:cs="Arial"/>
          <w:sz w:val="26"/>
          <w:szCs w:val="26"/>
        </w:rPr>
        <w:t xml:space="preserve">axaca contravino las garantías de legalidad y seguridad jurídica previstas en los artículos 14 y 16 de la Constitución Federal y 17 fracción V de la Ley de Procedimiento y Justicia Administrativa para el Estado de Oaxaca, porque dejó de cumplir con las formalidades esenciales que le dan eficacia jurídica </w:t>
      </w:r>
      <w:r w:rsidR="000A76EE">
        <w:rPr>
          <w:rFonts w:ascii="Arial" w:eastAsiaTheme="minorHAnsi" w:hAnsi="Arial" w:cs="Arial"/>
          <w:sz w:val="26"/>
          <w:szCs w:val="26"/>
        </w:rPr>
        <w:t>a todo acto de autoridad</w:t>
      </w:r>
      <w:r w:rsidR="00411E6B">
        <w:rPr>
          <w:rFonts w:ascii="Arial" w:eastAsiaTheme="minorHAnsi" w:hAnsi="Arial" w:cs="Arial"/>
          <w:sz w:val="26"/>
          <w:szCs w:val="26"/>
        </w:rPr>
        <w:t>.</w:t>
      </w:r>
      <w:r w:rsidR="00190CB8">
        <w:rPr>
          <w:rFonts w:ascii="Arial" w:eastAsiaTheme="minorHAnsi" w:hAnsi="Arial" w:cs="Arial"/>
          <w:sz w:val="26"/>
          <w:szCs w:val="26"/>
        </w:rPr>
        <w:t xml:space="preserve">- - - - - - - - - - - - - - - - - - - - - - </w:t>
      </w:r>
    </w:p>
    <w:p w14:paraId="3F42CCBF" w14:textId="65441EC5" w:rsidR="00A12419" w:rsidRDefault="00A12419" w:rsidP="00A12419">
      <w:pPr>
        <w:spacing w:before="240" w:line="360" w:lineRule="auto"/>
        <w:ind w:firstLine="360"/>
        <w:jc w:val="both"/>
        <w:rPr>
          <w:rFonts w:ascii="Arial" w:hAnsi="Arial" w:cs="Arial"/>
          <w:sz w:val="26"/>
          <w:szCs w:val="26"/>
        </w:rPr>
      </w:pPr>
      <w:r w:rsidRPr="00023150">
        <w:rPr>
          <w:rFonts w:ascii="Arial" w:hAnsi="Arial" w:cs="Arial"/>
          <w:sz w:val="26"/>
          <w:szCs w:val="26"/>
        </w:rPr>
        <w:t xml:space="preserve">En tal consideración, </w:t>
      </w:r>
      <w:r w:rsidR="00023150" w:rsidRPr="00023150">
        <w:rPr>
          <w:rFonts w:ascii="Arial" w:hAnsi="Arial" w:cs="Arial"/>
          <w:sz w:val="26"/>
          <w:szCs w:val="26"/>
        </w:rPr>
        <w:t xml:space="preserve">se reitera </w:t>
      </w:r>
      <w:r w:rsidRPr="00023150">
        <w:rPr>
          <w:rFonts w:ascii="Arial" w:hAnsi="Arial" w:cs="Arial"/>
          <w:sz w:val="26"/>
          <w:szCs w:val="26"/>
        </w:rPr>
        <w:t xml:space="preserve">todo acto que emita una autoridad que adolezca de la debida fundamentación con respecto a su competencia, es ilegal, pues se opone al principio de legalidad y coloca al afectado en un total estado de indefensión, como se advierte del contenido del artículo 16 de la Constitución Federal. </w:t>
      </w:r>
      <w:r w:rsidR="005F3AC0">
        <w:rPr>
          <w:rFonts w:ascii="Arial" w:hAnsi="Arial" w:cs="Arial"/>
          <w:sz w:val="26"/>
          <w:szCs w:val="26"/>
        </w:rPr>
        <w:t xml:space="preserve">- - - - - - - - - - - - - - </w:t>
      </w:r>
    </w:p>
    <w:p w14:paraId="1688EBAD" w14:textId="3D0BFA56" w:rsidR="00023150" w:rsidRPr="00023150" w:rsidRDefault="00023150" w:rsidP="0057335E">
      <w:pPr>
        <w:spacing w:before="240" w:line="360" w:lineRule="auto"/>
        <w:ind w:firstLine="360"/>
        <w:jc w:val="both"/>
        <w:rPr>
          <w:rFonts w:ascii="Arial" w:hAnsi="Arial" w:cs="Arial"/>
          <w:sz w:val="26"/>
          <w:szCs w:val="26"/>
        </w:rPr>
      </w:pPr>
      <w:r>
        <w:rPr>
          <w:rFonts w:ascii="Arial" w:hAnsi="Arial" w:cs="Arial"/>
          <w:sz w:val="26"/>
          <w:szCs w:val="26"/>
        </w:rPr>
        <w:t>R</w:t>
      </w:r>
      <w:r w:rsidR="00C20774">
        <w:rPr>
          <w:rFonts w:ascii="Arial" w:hAnsi="Arial" w:cs="Arial"/>
          <w:sz w:val="26"/>
          <w:szCs w:val="26"/>
        </w:rPr>
        <w:t>esulta aplicable la tesis</w:t>
      </w:r>
      <w:r w:rsidR="00C20774" w:rsidRPr="00C20774">
        <w:t xml:space="preserve"> </w:t>
      </w:r>
      <w:r w:rsidR="00C20774" w:rsidRPr="00C20774">
        <w:rPr>
          <w:rFonts w:ascii="Arial" w:hAnsi="Arial" w:cs="Arial"/>
          <w:sz w:val="26"/>
          <w:szCs w:val="26"/>
        </w:rPr>
        <w:t>2a./J. 57/2001</w:t>
      </w:r>
      <w:r w:rsidR="00C20774">
        <w:rPr>
          <w:rFonts w:ascii="Arial" w:hAnsi="Arial" w:cs="Arial"/>
          <w:sz w:val="26"/>
          <w:szCs w:val="26"/>
        </w:rPr>
        <w:t xml:space="preserve">, con número de registro digital </w:t>
      </w:r>
      <w:r w:rsidR="00C20774" w:rsidRPr="00C20774">
        <w:rPr>
          <w:rFonts w:ascii="Arial" w:hAnsi="Arial" w:cs="Arial"/>
          <w:sz w:val="26"/>
          <w:szCs w:val="26"/>
        </w:rPr>
        <w:t>188432</w:t>
      </w:r>
      <w:r w:rsidR="00C20774">
        <w:rPr>
          <w:rFonts w:ascii="Arial" w:hAnsi="Arial" w:cs="Arial"/>
          <w:sz w:val="26"/>
          <w:szCs w:val="26"/>
        </w:rPr>
        <w:t xml:space="preserve">, emitida por la Segunda Sala de la Suprema Corte de </w:t>
      </w:r>
      <w:r w:rsidR="00C20774">
        <w:rPr>
          <w:rFonts w:ascii="Arial" w:hAnsi="Arial" w:cs="Arial"/>
          <w:sz w:val="26"/>
          <w:szCs w:val="26"/>
        </w:rPr>
        <w:lastRenderedPageBreak/>
        <w:t xml:space="preserve">Justicia de la Nación, </w:t>
      </w:r>
      <w:r w:rsidR="0057335E">
        <w:rPr>
          <w:rFonts w:ascii="Arial" w:hAnsi="Arial" w:cs="Arial"/>
          <w:sz w:val="26"/>
          <w:szCs w:val="26"/>
        </w:rPr>
        <w:t xml:space="preserve">perteneciente a la Novena Época, visible en el </w:t>
      </w:r>
      <w:r w:rsidR="0057335E" w:rsidRPr="0057335E">
        <w:rPr>
          <w:rFonts w:ascii="Arial" w:hAnsi="Arial" w:cs="Arial"/>
          <w:sz w:val="26"/>
          <w:szCs w:val="26"/>
        </w:rPr>
        <w:t>Semanario Judicial de la</w:t>
      </w:r>
      <w:r w:rsidR="0057335E">
        <w:rPr>
          <w:rFonts w:ascii="Arial" w:hAnsi="Arial" w:cs="Arial"/>
          <w:sz w:val="26"/>
          <w:szCs w:val="26"/>
        </w:rPr>
        <w:t xml:space="preserve"> Federación y su Gaceta, </w:t>
      </w:r>
      <w:r w:rsidR="0057335E" w:rsidRPr="0057335E">
        <w:rPr>
          <w:rFonts w:ascii="Arial" w:hAnsi="Arial" w:cs="Arial"/>
          <w:sz w:val="26"/>
          <w:szCs w:val="26"/>
        </w:rPr>
        <w:t>Tomo XIV, Noviembre de 2001, página</w:t>
      </w:r>
      <w:r w:rsidR="0057335E">
        <w:rPr>
          <w:rFonts w:ascii="Arial" w:hAnsi="Arial" w:cs="Arial"/>
          <w:sz w:val="26"/>
          <w:szCs w:val="26"/>
        </w:rPr>
        <w:t xml:space="preserve"> 31, de rubro y texto siguientes:</w:t>
      </w:r>
      <w:r w:rsidR="005F3AC0">
        <w:rPr>
          <w:rFonts w:ascii="Arial" w:hAnsi="Arial" w:cs="Arial"/>
          <w:sz w:val="26"/>
          <w:szCs w:val="26"/>
        </w:rPr>
        <w:t>- - - - - - -  -- - - - - - -  - -</w:t>
      </w:r>
    </w:p>
    <w:p w14:paraId="022C2D18" w14:textId="71C6FBBA" w:rsidR="00023150" w:rsidRPr="0057335E" w:rsidRDefault="0057335E" w:rsidP="0057335E">
      <w:pPr>
        <w:spacing w:before="240" w:line="360" w:lineRule="auto"/>
        <w:ind w:left="567" w:right="616"/>
        <w:jc w:val="both"/>
        <w:rPr>
          <w:rFonts w:ascii="Arial" w:hAnsi="Arial" w:cs="Arial"/>
          <w:i/>
        </w:rPr>
      </w:pPr>
      <w:r w:rsidRPr="0057335E">
        <w:rPr>
          <w:rFonts w:ascii="Arial" w:hAnsi="Arial" w:cs="Arial"/>
          <w:b/>
          <w:i/>
        </w:rPr>
        <w:t>“</w:t>
      </w:r>
      <w:r w:rsidR="00023150" w:rsidRPr="0057335E">
        <w:rPr>
          <w:rFonts w:ascii="Arial" w:hAnsi="Arial" w:cs="Arial"/>
          <w:b/>
          <w:i/>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00023150" w:rsidRPr="0057335E">
        <w:rPr>
          <w:rFonts w:ascii="Arial" w:hAnsi="Arial" w:cs="Arial"/>
          <w:i/>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00023150" w:rsidRPr="0057335E">
        <w:rPr>
          <w:rFonts w:ascii="Arial" w:hAnsi="Arial" w:cs="Arial"/>
          <w:i/>
        </w:rPr>
        <w:t>subincisos</w:t>
      </w:r>
      <w:proofErr w:type="spellEnd"/>
      <w:r w:rsidR="00023150" w:rsidRPr="0057335E">
        <w:rPr>
          <w:rFonts w:ascii="Arial" w:hAnsi="Arial" w:cs="Arial"/>
          <w:i/>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 Contradicción de tesis 94/2000-SS. Entre las sustentadas por el Tercer Tribunal Colegiado en Materia Administrativa del Sexto Circuito y el Primer y Cuarto Tribunales Colegiados en Materia Administrativa, ambos del Primer Circuito. 26 de octubre de 2001. </w:t>
      </w:r>
      <w:r w:rsidR="00023150" w:rsidRPr="0057335E">
        <w:rPr>
          <w:rFonts w:ascii="Arial" w:hAnsi="Arial" w:cs="Arial"/>
          <w:i/>
        </w:rPr>
        <w:lastRenderedPageBreak/>
        <w:t xml:space="preserve">Unanimidad de cuatro votos. Ausente: Juan Díaz Romero. Ponente: Guillermo I. Ortiz </w:t>
      </w:r>
      <w:proofErr w:type="spellStart"/>
      <w:r w:rsidR="00023150" w:rsidRPr="0057335E">
        <w:rPr>
          <w:rFonts w:ascii="Arial" w:hAnsi="Arial" w:cs="Arial"/>
          <w:i/>
        </w:rPr>
        <w:t>Mayagoitia</w:t>
      </w:r>
      <w:proofErr w:type="spellEnd"/>
      <w:r w:rsidR="00023150" w:rsidRPr="0057335E">
        <w:rPr>
          <w:rFonts w:ascii="Arial" w:hAnsi="Arial" w:cs="Arial"/>
          <w:i/>
        </w:rPr>
        <w:t>. Secretaria: Lourdes Margarita García Galicia.</w:t>
      </w:r>
    </w:p>
    <w:p w14:paraId="00B5A065" w14:textId="2E700BA3" w:rsidR="00A12419" w:rsidRDefault="00A12419" w:rsidP="00A12419">
      <w:pPr>
        <w:tabs>
          <w:tab w:val="left" w:pos="0"/>
          <w:tab w:val="left" w:pos="5670"/>
        </w:tabs>
        <w:spacing w:before="240" w:after="0" w:line="360" w:lineRule="auto"/>
        <w:ind w:right="51" w:firstLine="709"/>
        <w:jc w:val="both"/>
        <w:rPr>
          <w:rFonts w:ascii="Arial" w:eastAsiaTheme="minorHAnsi" w:hAnsi="Arial" w:cs="Arial"/>
          <w:sz w:val="26"/>
          <w:szCs w:val="26"/>
          <w:lang w:val="es-ES_tradnl"/>
        </w:rPr>
      </w:pPr>
      <w:r w:rsidRPr="00F00209">
        <w:rPr>
          <w:rFonts w:ascii="Arial" w:eastAsiaTheme="minorHAnsi" w:hAnsi="Arial" w:cs="Arial"/>
          <w:sz w:val="26"/>
          <w:szCs w:val="26"/>
          <w:lang w:val="es-ES_tradnl"/>
        </w:rPr>
        <w:t xml:space="preserve">Por lo anterior, </w:t>
      </w:r>
      <w:r w:rsidR="0057335E">
        <w:rPr>
          <w:rFonts w:ascii="Arial" w:eastAsiaTheme="minorHAnsi" w:hAnsi="Arial" w:cs="Arial"/>
          <w:sz w:val="26"/>
          <w:szCs w:val="26"/>
          <w:lang w:val="es-ES_tradnl"/>
        </w:rPr>
        <w:t xml:space="preserve">se colige </w:t>
      </w:r>
      <w:r w:rsidRPr="00F00209">
        <w:rPr>
          <w:rFonts w:ascii="Arial" w:eastAsiaTheme="minorHAnsi" w:hAnsi="Arial" w:cs="Arial"/>
          <w:sz w:val="26"/>
          <w:szCs w:val="26"/>
          <w:lang w:val="es-ES_tradnl"/>
        </w:rPr>
        <w:t xml:space="preserve">que la resolución de fecha </w:t>
      </w:r>
      <w:r w:rsidR="0057335E">
        <w:rPr>
          <w:rFonts w:ascii="Arial" w:eastAsiaTheme="minorHAnsi" w:hAnsi="Arial" w:cs="Arial"/>
          <w:sz w:val="26"/>
          <w:szCs w:val="26"/>
          <w:lang w:val="es-ES_tradnl"/>
        </w:rPr>
        <w:t xml:space="preserve">doce </w:t>
      </w:r>
      <w:r w:rsidRPr="00F00209">
        <w:rPr>
          <w:rFonts w:ascii="Arial" w:eastAsiaTheme="minorHAnsi" w:hAnsi="Arial" w:cs="Arial"/>
          <w:sz w:val="26"/>
          <w:szCs w:val="26"/>
          <w:lang w:val="es-ES_tradnl"/>
        </w:rPr>
        <w:t xml:space="preserve">de </w:t>
      </w:r>
      <w:r w:rsidR="0057335E">
        <w:rPr>
          <w:rFonts w:ascii="Arial" w:eastAsiaTheme="minorHAnsi" w:hAnsi="Arial" w:cs="Arial"/>
          <w:sz w:val="26"/>
          <w:szCs w:val="26"/>
          <w:lang w:val="es-ES_tradnl"/>
        </w:rPr>
        <w:t xml:space="preserve">abril </w:t>
      </w:r>
      <w:r w:rsidRPr="00F00209">
        <w:rPr>
          <w:rFonts w:ascii="Arial" w:eastAsiaTheme="minorHAnsi" w:hAnsi="Arial" w:cs="Arial"/>
          <w:sz w:val="26"/>
          <w:szCs w:val="26"/>
          <w:lang w:val="es-ES_tradnl"/>
        </w:rPr>
        <w:t xml:space="preserve">de dos mil </w:t>
      </w:r>
      <w:r w:rsidR="0057335E">
        <w:rPr>
          <w:rFonts w:ascii="Arial" w:eastAsiaTheme="minorHAnsi" w:hAnsi="Arial" w:cs="Arial"/>
          <w:sz w:val="26"/>
          <w:szCs w:val="26"/>
          <w:lang w:val="es-ES_tradnl"/>
        </w:rPr>
        <w:t>dieciocho</w:t>
      </w:r>
      <w:r w:rsidRPr="00F00209">
        <w:rPr>
          <w:rFonts w:ascii="Arial" w:eastAsiaTheme="minorHAnsi" w:hAnsi="Arial" w:cs="Arial"/>
          <w:sz w:val="26"/>
          <w:szCs w:val="26"/>
          <w:lang w:val="es-ES_tradnl"/>
        </w:rPr>
        <w:t xml:space="preserve">, dictada en el procedimiento primigenio en el expediente número </w:t>
      </w:r>
      <w:r w:rsidRPr="00411E6B">
        <w:rPr>
          <w:rFonts w:ascii="Arial" w:eastAsiaTheme="minorHAnsi" w:hAnsi="Arial" w:cs="Arial"/>
          <w:b/>
          <w:bCs/>
          <w:sz w:val="26"/>
          <w:szCs w:val="26"/>
          <w:lang w:val="es-ES_tradnl"/>
        </w:rPr>
        <w:t>ASE/UAJ/P.R./0</w:t>
      </w:r>
      <w:r w:rsidR="0057335E" w:rsidRPr="00411E6B">
        <w:rPr>
          <w:rFonts w:ascii="Arial" w:eastAsiaTheme="minorHAnsi" w:hAnsi="Arial" w:cs="Arial"/>
          <w:b/>
          <w:bCs/>
          <w:sz w:val="26"/>
          <w:szCs w:val="26"/>
          <w:lang w:val="es-ES_tradnl"/>
        </w:rPr>
        <w:t>21</w:t>
      </w:r>
      <w:r w:rsidRPr="00411E6B">
        <w:rPr>
          <w:rFonts w:ascii="Arial" w:eastAsiaTheme="minorHAnsi" w:hAnsi="Arial" w:cs="Arial"/>
          <w:b/>
          <w:bCs/>
          <w:sz w:val="26"/>
          <w:szCs w:val="26"/>
          <w:lang w:val="es-ES_tradnl"/>
        </w:rPr>
        <w:t>/2015,</w:t>
      </w:r>
      <w:r w:rsidRPr="00F00209">
        <w:rPr>
          <w:rFonts w:ascii="Arial" w:eastAsiaTheme="minorHAnsi" w:hAnsi="Arial" w:cs="Arial"/>
          <w:sz w:val="26"/>
          <w:szCs w:val="26"/>
          <w:lang w:val="es-ES_tradnl"/>
        </w:rPr>
        <w:t xml:space="preserve"> contiene deficiencias en la fundamentación y motivación de la competencia de la autoridad </w:t>
      </w:r>
      <w:r w:rsidR="0057335E">
        <w:rPr>
          <w:rFonts w:ascii="Arial" w:eastAsiaTheme="minorHAnsi" w:hAnsi="Arial" w:cs="Arial"/>
          <w:sz w:val="26"/>
          <w:szCs w:val="26"/>
          <w:lang w:val="es-ES_tradnl"/>
        </w:rPr>
        <w:t xml:space="preserve">emisora, requisito exigido por los </w:t>
      </w:r>
      <w:r w:rsidRPr="00F00209">
        <w:rPr>
          <w:rFonts w:ascii="Arial" w:eastAsiaTheme="minorHAnsi" w:hAnsi="Arial" w:cs="Arial"/>
          <w:sz w:val="26"/>
          <w:szCs w:val="26"/>
          <w:lang w:val="es-ES_tradnl"/>
        </w:rPr>
        <w:t>artículo</w:t>
      </w:r>
      <w:r w:rsidR="0057335E">
        <w:rPr>
          <w:rFonts w:ascii="Arial" w:eastAsiaTheme="minorHAnsi" w:hAnsi="Arial" w:cs="Arial"/>
          <w:sz w:val="26"/>
          <w:szCs w:val="26"/>
          <w:lang w:val="es-ES_tradnl"/>
        </w:rPr>
        <w:t>s</w:t>
      </w:r>
      <w:r w:rsidRPr="00F00209">
        <w:rPr>
          <w:rFonts w:ascii="Arial" w:eastAsiaTheme="minorHAnsi" w:hAnsi="Arial" w:cs="Arial"/>
          <w:sz w:val="26"/>
          <w:szCs w:val="26"/>
          <w:lang w:val="es-ES_tradnl"/>
        </w:rPr>
        <w:t xml:space="preserve"> 16 de la </w:t>
      </w:r>
      <w:r w:rsidR="0057335E">
        <w:rPr>
          <w:rFonts w:ascii="Arial" w:eastAsiaTheme="minorHAnsi" w:hAnsi="Arial" w:cs="Arial"/>
          <w:sz w:val="26"/>
          <w:szCs w:val="26"/>
          <w:lang w:val="es-ES_tradnl"/>
        </w:rPr>
        <w:t>Constitución Federal</w:t>
      </w:r>
      <w:r w:rsidRPr="00F00209">
        <w:rPr>
          <w:rFonts w:ascii="Arial" w:eastAsiaTheme="minorHAnsi" w:hAnsi="Arial" w:cs="Arial"/>
          <w:sz w:val="26"/>
          <w:szCs w:val="26"/>
          <w:lang w:val="es-ES_tradnl"/>
        </w:rPr>
        <w:t xml:space="preserve">, y </w:t>
      </w:r>
      <w:r w:rsidR="0057335E">
        <w:rPr>
          <w:rFonts w:ascii="Arial" w:eastAsiaTheme="minorHAnsi" w:hAnsi="Arial" w:cs="Arial"/>
          <w:sz w:val="26"/>
          <w:szCs w:val="26"/>
          <w:lang w:val="es-ES_tradnl"/>
        </w:rPr>
        <w:t>17 fracción V</w:t>
      </w:r>
      <w:r w:rsidRPr="00F00209">
        <w:rPr>
          <w:rFonts w:ascii="Arial" w:eastAsiaTheme="minorHAnsi" w:hAnsi="Arial" w:cs="Arial"/>
          <w:sz w:val="26"/>
          <w:szCs w:val="26"/>
          <w:lang w:val="es-ES_tradnl"/>
        </w:rPr>
        <w:t xml:space="preserve"> de la Ley de Procedimiento y Justicia Administrativa para el Estado de Oaxaca, lo cual incide en su validez y en sus efectos, pues la indebida fundamentación y motivación, constituye una violación formal en la resolución de referencia, que al no ser subsanable, obliga en consecuencia, a declarar su nulidad por las razones expuestas en párrafos anteriores. </w:t>
      </w:r>
      <w:r w:rsidR="005F3AC0">
        <w:rPr>
          <w:rFonts w:ascii="Arial" w:eastAsiaTheme="minorHAnsi" w:hAnsi="Arial" w:cs="Arial"/>
          <w:sz w:val="26"/>
          <w:szCs w:val="26"/>
          <w:lang w:val="es-ES_tradnl"/>
        </w:rPr>
        <w:t xml:space="preserve">- - - - - - - - - - - - - - - - - - - - - - - - - - - - - - - - - - - - - </w:t>
      </w:r>
    </w:p>
    <w:p w14:paraId="1B7B2E9B" w14:textId="77777777" w:rsidR="005F3AC0" w:rsidRPr="00F00209" w:rsidRDefault="005F3AC0" w:rsidP="005F3AC0">
      <w:pPr>
        <w:pStyle w:val="Sinespaciado"/>
        <w:rPr>
          <w:rFonts w:eastAsiaTheme="minorHAnsi"/>
        </w:rPr>
      </w:pPr>
    </w:p>
    <w:p w14:paraId="219F80F3" w14:textId="28D09A9A" w:rsidR="00A12419" w:rsidRPr="00F00209" w:rsidRDefault="00A12419" w:rsidP="00411E6B">
      <w:pPr>
        <w:spacing w:after="240" w:line="360" w:lineRule="auto"/>
        <w:ind w:firstLine="709"/>
        <w:jc w:val="both"/>
        <w:rPr>
          <w:rFonts w:ascii="Calibri" w:eastAsia="Calibri" w:hAnsi="Calibri" w:cs="Times New Roman"/>
          <w:sz w:val="26"/>
          <w:szCs w:val="26"/>
        </w:rPr>
      </w:pPr>
      <w:r w:rsidRPr="00F00209">
        <w:rPr>
          <w:rFonts w:ascii="Arial" w:hAnsi="Arial" w:cs="Arial"/>
          <w:sz w:val="26"/>
          <w:szCs w:val="26"/>
        </w:rPr>
        <w:t xml:space="preserve">En conclusión, los expedientes relativos al Procedimiento para el </w:t>
      </w:r>
      <w:proofErr w:type="spellStart"/>
      <w:r w:rsidRPr="00F00209">
        <w:rPr>
          <w:rFonts w:ascii="Arial" w:hAnsi="Arial" w:cs="Arial"/>
          <w:sz w:val="26"/>
          <w:szCs w:val="26"/>
        </w:rPr>
        <w:t>Fincamiento</w:t>
      </w:r>
      <w:proofErr w:type="spellEnd"/>
      <w:r w:rsidRPr="00F00209">
        <w:rPr>
          <w:rFonts w:ascii="Arial" w:hAnsi="Arial" w:cs="Arial"/>
          <w:sz w:val="26"/>
          <w:szCs w:val="26"/>
        </w:rPr>
        <w:t xml:space="preserve"> de Responsabilidad Resarcitoria nú</w:t>
      </w:r>
      <w:r w:rsidR="00C91FD5">
        <w:rPr>
          <w:rFonts w:ascii="Arial" w:hAnsi="Arial" w:cs="Arial"/>
          <w:sz w:val="26"/>
          <w:szCs w:val="26"/>
        </w:rPr>
        <w:t xml:space="preserve">mero </w:t>
      </w:r>
      <w:r w:rsidR="00C91FD5" w:rsidRPr="00411E6B">
        <w:rPr>
          <w:rFonts w:ascii="Arial" w:hAnsi="Arial" w:cs="Arial"/>
          <w:b/>
          <w:bCs/>
          <w:sz w:val="26"/>
          <w:szCs w:val="26"/>
        </w:rPr>
        <w:t xml:space="preserve">ASE/UAJ/P.R./021/2015 </w:t>
      </w:r>
      <w:r w:rsidR="00C91FD5">
        <w:rPr>
          <w:rFonts w:ascii="Arial" w:hAnsi="Arial" w:cs="Arial"/>
          <w:sz w:val="26"/>
          <w:szCs w:val="26"/>
        </w:rPr>
        <w:t>y el recurso de r</w:t>
      </w:r>
      <w:r w:rsidRPr="00F00209">
        <w:rPr>
          <w:rFonts w:ascii="Arial" w:hAnsi="Arial" w:cs="Arial"/>
          <w:sz w:val="26"/>
          <w:szCs w:val="26"/>
        </w:rPr>
        <w:t>econsi</w:t>
      </w:r>
      <w:r w:rsidR="008429A8">
        <w:rPr>
          <w:rFonts w:ascii="Arial" w:hAnsi="Arial" w:cs="Arial"/>
          <w:sz w:val="26"/>
          <w:szCs w:val="26"/>
        </w:rPr>
        <w:t xml:space="preserve">deración número </w:t>
      </w:r>
      <w:r w:rsidR="008429A8" w:rsidRPr="00411E6B">
        <w:rPr>
          <w:rFonts w:ascii="Arial" w:hAnsi="Arial" w:cs="Arial"/>
          <w:b/>
          <w:bCs/>
          <w:sz w:val="26"/>
          <w:szCs w:val="26"/>
        </w:rPr>
        <w:t>OSFE/REC.R./0018/2018</w:t>
      </w:r>
      <w:r w:rsidRPr="00411E6B">
        <w:rPr>
          <w:rFonts w:ascii="Arial" w:hAnsi="Arial" w:cs="Arial"/>
          <w:b/>
          <w:bCs/>
          <w:sz w:val="26"/>
          <w:szCs w:val="26"/>
        </w:rPr>
        <w:t>,</w:t>
      </w:r>
      <w:r w:rsidRPr="00F00209">
        <w:rPr>
          <w:rFonts w:ascii="Arial" w:hAnsi="Arial" w:cs="Arial"/>
          <w:sz w:val="26"/>
          <w:szCs w:val="26"/>
        </w:rPr>
        <w:t xml:space="preserve"> fueron resueltos con base en irregularidades de fondo consistentes en la deficiente fundamentación de la competencia de la autoridad fiscalizadora, trasgrediendo</w:t>
      </w:r>
      <w:r w:rsidR="008429A8">
        <w:rPr>
          <w:rFonts w:ascii="Arial" w:hAnsi="Arial" w:cs="Arial"/>
          <w:sz w:val="26"/>
          <w:szCs w:val="26"/>
        </w:rPr>
        <w:t xml:space="preserve"> </w:t>
      </w:r>
      <w:r w:rsidRPr="00F00209">
        <w:rPr>
          <w:rFonts w:ascii="Arial" w:hAnsi="Arial" w:cs="Arial"/>
          <w:sz w:val="26"/>
          <w:szCs w:val="26"/>
        </w:rPr>
        <w:t xml:space="preserve">en consecuencia el </w:t>
      </w:r>
      <w:r w:rsidRPr="008429A8">
        <w:rPr>
          <w:rFonts w:ascii="Arial" w:hAnsi="Arial" w:cs="Arial"/>
          <w:i/>
          <w:sz w:val="26"/>
          <w:szCs w:val="26"/>
        </w:rPr>
        <w:t>principio de legalidad</w:t>
      </w:r>
      <w:r w:rsidRPr="00F00209">
        <w:rPr>
          <w:rFonts w:ascii="Arial" w:hAnsi="Arial" w:cs="Arial"/>
          <w:sz w:val="26"/>
          <w:szCs w:val="26"/>
        </w:rPr>
        <w:t xml:space="preserve"> contenido del artículo 16 de la Constitución Federal, pues como autoridad tiene la obligación de fundar debidamente su actuación especificada en </w:t>
      </w:r>
      <w:r w:rsidR="008429A8">
        <w:rPr>
          <w:rFonts w:ascii="Arial" w:hAnsi="Arial" w:cs="Arial"/>
          <w:sz w:val="26"/>
          <w:szCs w:val="26"/>
        </w:rPr>
        <w:t>concordancia con la l</w:t>
      </w:r>
      <w:r w:rsidRPr="00F00209">
        <w:rPr>
          <w:rFonts w:ascii="Arial" w:hAnsi="Arial" w:cs="Arial"/>
          <w:sz w:val="26"/>
          <w:szCs w:val="26"/>
        </w:rPr>
        <w:t xml:space="preserve">egislación </w:t>
      </w:r>
      <w:r w:rsidR="008429A8">
        <w:rPr>
          <w:rFonts w:ascii="Arial" w:hAnsi="Arial" w:cs="Arial"/>
          <w:sz w:val="26"/>
          <w:szCs w:val="26"/>
        </w:rPr>
        <w:t>y reglamentos</w:t>
      </w:r>
      <w:r w:rsidRPr="00F00209">
        <w:rPr>
          <w:rFonts w:ascii="Arial" w:hAnsi="Arial" w:cs="Arial"/>
          <w:sz w:val="26"/>
          <w:szCs w:val="26"/>
        </w:rPr>
        <w:t xml:space="preserve"> aplicable</w:t>
      </w:r>
      <w:r w:rsidR="008429A8">
        <w:rPr>
          <w:rFonts w:ascii="Arial" w:hAnsi="Arial" w:cs="Arial"/>
          <w:sz w:val="26"/>
          <w:szCs w:val="26"/>
        </w:rPr>
        <w:t>s</w:t>
      </w:r>
      <w:r w:rsidRPr="00F00209">
        <w:rPr>
          <w:rFonts w:ascii="Arial" w:hAnsi="Arial" w:cs="Arial"/>
          <w:sz w:val="26"/>
          <w:szCs w:val="26"/>
        </w:rPr>
        <w:t xml:space="preserve"> al momento de resolver el fondo del asunto substanciado, lo cual la</w:t>
      </w:r>
      <w:r w:rsidR="008429A8">
        <w:rPr>
          <w:rFonts w:ascii="Arial" w:hAnsi="Arial" w:cs="Arial"/>
          <w:sz w:val="26"/>
          <w:szCs w:val="26"/>
        </w:rPr>
        <w:t>s</w:t>
      </w:r>
      <w:r w:rsidRPr="00F00209">
        <w:rPr>
          <w:rFonts w:ascii="Arial" w:hAnsi="Arial" w:cs="Arial"/>
          <w:sz w:val="26"/>
          <w:szCs w:val="26"/>
        </w:rPr>
        <w:t xml:space="preserve"> autoridad</w:t>
      </w:r>
      <w:r w:rsidR="008429A8">
        <w:rPr>
          <w:rFonts w:ascii="Arial" w:hAnsi="Arial" w:cs="Arial"/>
          <w:sz w:val="26"/>
          <w:szCs w:val="26"/>
        </w:rPr>
        <w:t>es</w:t>
      </w:r>
      <w:r w:rsidRPr="00F00209">
        <w:rPr>
          <w:rFonts w:ascii="Arial" w:hAnsi="Arial" w:cs="Arial"/>
          <w:sz w:val="26"/>
          <w:szCs w:val="26"/>
        </w:rPr>
        <w:t xml:space="preserve"> demandada</w:t>
      </w:r>
      <w:r w:rsidR="008429A8">
        <w:rPr>
          <w:rFonts w:ascii="Arial" w:hAnsi="Arial" w:cs="Arial"/>
          <w:sz w:val="26"/>
          <w:szCs w:val="26"/>
        </w:rPr>
        <w:t>s omitieron</w:t>
      </w:r>
      <w:r w:rsidRPr="00F00209">
        <w:rPr>
          <w:rFonts w:ascii="Arial" w:hAnsi="Arial" w:cs="Arial"/>
          <w:sz w:val="26"/>
          <w:szCs w:val="26"/>
        </w:rPr>
        <w:t>, colocando en estado de indefensión a los inconformes, por imposibilitarlos de certeza para conocer los artículos aplicables</w:t>
      </w:r>
      <w:r w:rsidR="001F77D9">
        <w:rPr>
          <w:rFonts w:ascii="Arial" w:hAnsi="Arial" w:cs="Arial"/>
          <w:sz w:val="26"/>
          <w:szCs w:val="26"/>
        </w:rPr>
        <w:t xml:space="preserve"> particularmente</w:t>
      </w:r>
      <w:r w:rsidRPr="00F00209">
        <w:rPr>
          <w:rFonts w:ascii="Arial" w:hAnsi="Arial" w:cs="Arial"/>
          <w:sz w:val="26"/>
          <w:szCs w:val="26"/>
        </w:rPr>
        <w:t xml:space="preserve"> </w:t>
      </w:r>
      <w:r w:rsidR="001F77D9">
        <w:rPr>
          <w:rFonts w:ascii="Arial" w:hAnsi="Arial" w:cs="Arial"/>
          <w:sz w:val="26"/>
          <w:szCs w:val="26"/>
        </w:rPr>
        <w:t>a las atribuciones de</w:t>
      </w:r>
      <w:r w:rsidRPr="00F00209">
        <w:rPr>
          <w:rFonts w:ascii="Arial" w:hAnsi="Arial" w:cs="Arial"/>
          <w:sz w:val="26"/>
          <w:szCs w:val="26"/>
        </w:rPr>
        <w:t xml:space="preserve"> la autoridad competente </w:t>
      </w:r>
      <w:r w:rsidR="001F77D9">
        <w:rPr>
          <w:rFonts w:ascii="Arial" w:hAnsi="Arial" w:cs="Arial"/>
          <w:sz w:val="26"/>
          <w:szCs w:val="26"/>
        </w:rPr>
        <w:t>que</w:t>
      </w:r>
      <w:r w:rsidRPr="00F00209">
        <w:rPr>
          <w:rFonts w:ascii="Arial" w:hAnsi="Arial" w:cs="Arial"/>
          <w:sz w:val="26"/>
          <w:szCs w:val="26"/>
        </w:rPr>
        <w:t xml:space="preserve"> </w:t>
      </w:r>
      <w:r w:rsidR="001F77D9">
        <w:rPr>
          <w:rFonts w:ascii="Arial" w:hAnsi="Arial" w:cs="Arial"/>
          <w:sz w:val="26"/>
          <w:szCs w:val="26"/>
        </w:rPr>
        <w:t>conoció</w:t>
      </w:r>
      <w:r w:rsidRPr="00F00209">
        <w:rPr>
          <w:rFonts w:ascii="Arial" w:hAnsi="Arial" w:cs="Arial"/>
          <w:sz w:val="26"/>
          <w:szCs w:val="26"/>
        </w:rPr>
        <w:t xml:space="preserve"> </w:t>
      </w:r>
      <w:r w:rsidR="001F77D9">
        <w:rPr>
          <w:rFonts w:ascii="Arial" w:hAnsi="Arial" w:cs="Arial"/>
          <w:sz w:val="26"/>
          <w:szCs w:val="26"/>
        </w:rPr>
        <w:t>y resolvió tal procedimiento</w:t>
      </w:r>
      <w:r w:rsidRPr="00F00209">
        <w:rPr>
          <w:rFonts w:ascii="Arial" w:hAnsi="Arial" w:cs="Arial"/>
          <w:sz w:val="26"/>
          <w:szCs w:val="26"/>
        </w:rPr>
        <w:t>, para entonces ejercer una adecuada defensa contra dichas resoluciones por causarles perjuicios.</w:t>
      </w:r>
      <w:r w:rsidR="00C0574E">
        <w:rPr>
          <w:rFonts w:ascii="Arial" w:hAnsi="Arial" w:cs="Arial"/>
          <w:sz w:val="26"/>
          <w:szCs w:val="26"/>
        </w:rPr>
        <w:t xml:space="preserve"> </w:t>
      </w:r>
    </w:p>
    <w:p w14:paraId="4EBFFAFC" w14:textId="662C7D65" w:rsidR="00E04A12" w:rsidRDefault="00A12419" w:rsidP="00B73D84">
      <w:pPr>
        <w:spacing w:line="360" w:lineRule="auto"/>
        <w:ind w:firstLine="709"/>
        <w:jc w:val="both"/>
        <w:rPr>
          <w:rFonts w:ascii="Arial" w:hAnsi="Arial" w:cs="Arial"/>
          <w:sz w:val="26"/>
          <w:szCs w:val="26"/>
        </w:rPr>
      </w:pPr>
      <w:r w:rsidRPr="00F00209">
        <w:rPr>
          <w:rFonts w:ascii="Arial" w:hAnsi="Arial" w:cs="Arial"/>
          <w:sz w:val="26"/>
          <w:szCs w:val="26"/>
        </w:rPr>
        <w:t>De igual forma sirve de apoyo al caso en estudio, la jurisprudencia I.3º.C. J/47 del Tercer Tribunal Colegiado en materia civil del Primer Circuito</w:t>
      </w:r>
      <w:r w:rsidR="00E04A12">
        <w:rPr>
          <w:rFonts w:ascii="Arial" w:hAnsi="Arial" w:cs="Arial"/>
          <w:sz w:val="26"/>
          <w:szCs w:val="26"/>
        </w:rPr>
        <w:t>, emitida en la Novena É</w:t>
      </w:r>
      <w:r w:rsidRPr="00F00209">
        <w:rPr>
          <w:rFonts w:ascii="Arial" w:hAnsi="Arial" w:cs="Arial"/>
          <w:sz w:val="26"/>
          <w:szCs w:val="26"/>
        </w:rPr>
        <w:t>poca, publicada en el Semanario Judicia</w:t>
      </w:r>
      <w:r w:rsidR="00E04A12">
        <w:rPr>
          <w:rFonts w:ascii="Arial" w:hAnsi="Arial" w:cs="Arial"/>
          <w:sz w:val="26"/>
          <w:szCs w:val="26"/>
        </w:rPr>
        <w:t>l de la Federación y su Gaceta,</w:t>
      </w:r>
      <w:r w:rsidRPr="00F00209">
        <w:rPr>
          <w:rFonts w:ascii="Arial" w:hAnsi="Arial" w:cs="Arial"/>
          <w:sz w:val="26"/>
          <w:szCs w:val="26"/>
        </w:rPr>
        <w:t xml:space="preserve"> Tomo XXVII de febrero de 2008, consultable a página 1964</w:t>
      </w:r>
      <w:r w:rsidR="00E04A12">
        <w:rPr>
          <w:rFonts w:ascii="Arial" w:hAnsi="Arial" w:cs="Arial"/>
          <w:sz w:val="26"/>
          <w:szCs w:val="26"/>
        </w:rPr>
        <w:t>,</w:t>
      </w:r>
      <w:r w:rsidRPr="00F00209">
        <w:rPr>
          <w:rFonts w:ascii="Arial" w:hAnsi="Arial" w:cs="Arial"/>
          <w:sz w:val="26"/>
          <w:szCs w:val="26"/>
        </w:rPr>
        <w:t xml:space="preserve"> bajo el rubro y texto del tenor literal siguientes</w:t>
      </w:r>
      <w:r w:rsidR="00E04A12">
        <w:rPr>
          <w:rFonts w:ascii="Arial" w:hAnsi="Arial" w:cs="Arial"/>
          <w:sz w:val="26"/>
          <w:szCs w:val="26"/>
        </w:rPr>
        <w:t>:</w:t>
      </w:r>
      <w:r w:rsidR="00E936EF">
        <w:rPr>
          <w:rFonts w:ascii="Arial" w:hAnsi="Arial" w:cs="Arial"/>
          <w:sz w:val="26"/>
          <w:szCs w:val="26"/>
        </w:rPr>
        <w:t>- - - - - - - - - - - - - - - - - - - - - - - - - - - - - - - - - - - - - - - - - - - - -</w:t>
      </w:r>
    </w:p>
    <w:p w14:paraId="239147D6" w14:textId="77777777" w:rsidR="00A12419" w:rsidRPr="008B2F72" w:rsidRDefault="00A12419" w:rsidP="00E04A12">
      <w:pPr>
        <w:spacing w:line="360" w:lineRule="auto"/>
        <w:ind w:left="709" w:right="758"/>
        <w:jc w:val="both"/>
        <w:rPr>
          <w:rFonts w:ascii="Arial" w:hAnsi="Arial" w:cs="Arial"/>
          <w:i/>
        </w:rPr>
      </w:pPr>
      <w:r w:rsidRPr="008B2F72">
        <w:rPr>
          <w:rFonts w:ascii="Arial" w:hAnsi="Arial" w:cs="Arial"/>
          <w:b/>
          <w:i/>
        </w:rPr>
        <w:lastRenderedPageBreak/>
        <w:t>“FUNDAMENTACIÓN Y MOTIVACIÓN. LA DIFERENCIA ENTRE LA FALTA Y LA INDEBIDA SATISFACCIÓN DE AMBOS REQUISITOS CONSTITUCIONALES TRASCIENDE AL ORDEN EN QUE DEBEN ESTUDIARSE LOS CONCEPTOS DE VIOLACIÓN Y A LOS EFECTOS DEL FALLO PROTECTOR.</w:t>
      </w:r>
      <w:r w:rsidRPr="008B2F72">
        <w:rPr>
          <w:rFonts w:ascii="Arial" w:hAnsi="Arial" w:cs="Arial"/>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w:t>
      </w:r>
      <w:r w:rsidRPr="008B2F72">
        <w:rPr>
          <w:rFonts w:ascii="Arial" w:hAnsi="Arial" w:cs="Arial"/>
          <w:i/>
        </w:rPr>
        <w:lastRenderedPageBreak/>
        <w:t>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177DB34A" w14:textId="227025F2" w:rsidR="00A12419" w:rsidRDefault="00A12419" w:rsidP="0028153C">
      <w:pPr>
        <w:spacing w:after="120" w:line="360" w:lineRule="auto"/>
        <w:ind w:firstLine="709"/>
        <w:jc w:val="both"/>
        <w:rPr>
          <w:rFonts w:ascii="Arial" w:hAnsi="Arial" w:cs="Arial"/>
          <w:sz w:val="26"/>
          <w:szCs w:val="26"/>
        </w:rPr>
      </w:pPr>
      <w:r w:rsidRPr="00F00209">
        <w:rPr>
          <w:rFonts w:ascii="Arial" w:hAnsi="Arial" w:cs="Arial"/>
          <w:sz w:val="26"/>
          <w:szCs w:val="26"/>
        </w:rPr>
        <w:t xml:space="preserve">Así </w:t>
      </w:r>
      <w:r w:rsidR="00E04A12">
        <w:rPr>
          <w:rFonts w:ascii="Arial" w:hAnsi="Arial" w:cs="Arial"/>
          <w:sz w:val="26"/>
          <w:szCs w:val="26"/>
        </w:rPr>
        <w:t xml:space="preserve">también, se invoca </w:t>
      </w:r>
      <w:r w:rsidRPr="00F00209">
        <w:rPr>
          <w:rFonts w:ascii="Arial" w:hAnsi="Arial" w:cs="Arial"/>
          <w:sz w:val="26"/>
          <w:szCs w:val="26"/>
        </w:rPr>
        <w:t xml:space="preserve">la </w:t>
      </w:r>
      <w:r w:rsidR="00E04A12">
        <w:rPr>
          <w:rFonts w:ascii="Arial" w:hAnsi="Arial" w:cs="Arial"/>
          <w:sz w:val="26"/>
          <w:szCs w:val="26"/>
        </w:rPr>
        <w:t>J</w:t>
      </w:r>
      <w:r w:rsidRPr="00F00209">
        <w:rPr>
          <w:rFonts w:ascii="Arial" w:hAnsi="Arial" w:cs="Arial"/>
          <w:sz w:val="26"/>
          <w:szCs w:val="26"/>
        </w:rPr>
        <w:t xml:space="preserve">urisprudencia I.6º.C. J/52 del Sexto Tribunal Colegiado en Materia Civil del Primer Circuito, </w:t>
      </w:r>
      <w:r w:rsidR="00E04A12">
        <w:rPr>
          <w:rFonts w:ascii="Arial" w:hAnsi="Arial" w:cs="Arial"/>
          <w:sz w:val="26"/>
          <w:szCs w:val="26"/>
        </w:rPr>
        <w:t>de la Novena É</w:t>
      </w:r>
      <w:r w:rsidRPr="00F00209">
        <w:rPr>
          <w:rFonts w:ascii="Arial" w:hAnsi="Arial" w:cs="Arial"/>
          <w:sz w:val="26"/>
          <w:szCs w:val="26"/>
        </w:rPr>
        <w:t>poca, y publicada en la página 2127 del Semanario Judicial de la Federación y su Gaceta en el Tomo XXV de enero de 2007, con el rubro y texto siguiente</w:t>
      </w:r>
      <w:r w:rsidR="00E04A12">
        <w:rPr>
          <w:rFonts w:ascii="Arial" w:hAnsi="Arial" w:cs="Arial"/>
          <w:sz w:val="26"/>
          <w:szCs w:val="26"/>
        </w:rPr>
        <w:t>s</w:t>
      </w:r>
      <w:r w:rsidRPr="00F00209">
        <w:rPr>
          <w:rFonts w:ascii="Arial" w:hAnsi="Arial" w:cs="Arial"/>
          <w:sz w:val="26"/>
          <w:szCs w:val="26"/>
        </w:rPr>
        <w:t>:</w:t>
      </w:r>
      <w:r w:rsidR="008F3170">
        <w:rPr>
          <w:rFonts w:ascii="Arial" w:hAnsi="Arial" w:cs="Arial"/>
          <w:sz w:val="26"/>
          <w:szCs w:val="26"/>
        </w:rPr>
        <w:t>- - - - - - - - - - - - - - - - - - - - - - - - - - - - - - - - - - - - - - -</w:t>
      </w:r>
    </w:p>
    <w:p w14:paraId="436C859D" w14:textId="77777777" w:rsidR="008F3170" w:rsidRDefault="008F3170" w:rsidP="008F3170">
      <w:pPr>
        <w:pStyle w:val="Sinespaciado"/>
      </w:pPr>
    </w:p>
    <w:p w14:paraId="4C53C97E" w14:textId="5D4B29FA" w:rsidR="00A12419" w:rsidRPr="00F97040" w:rsidRDefault="00E04A12" w:rsidP="00931AF1">
      <w:pPr>
        <w:spacing w:line="360" w:lineRule="auto"/>
        <w:ind w:left="709" w:right="758"/>
        <w:jc w:val="both"/>
        <w:rPr>
          <w:rFonts w:ascii="Arial" w:hAnsi="Arial" w:cs="Arial"/>
          <w:i/>
        </w:rPr>
      </w:pPr>
      <w:r>
        <w:rPr>
          <w:rFonts w:ascii="Arial" w:hAnsi="Arial" w:cs="Arial"/>
          <w:b/>
          <w:i/>
        </w:rPr>
        <w:t>“</w:t>
      </w:r>
      <w:r w:rsidR="00A12419" w:rsidRPr="00F97040">
        <w:rPr>
          <w:rFonts w:ascii="Arial" w:hAnsi="Arial" w:cs="Arial"/>
          <w:b/>
          <w:i/>
        </w:rPr>
        <w:t>FUNDAMENTACIÓN Y MOTIVACIÓN. SU DISTINCIÓN ENTRE SU FALTA Y CUANDO ES INDEBIDA</w:t>
      </w:r>
      <w:r w:rsidR="00A12419" w:rsidRPr="00F97040">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w:t>
      </w:r>
      <w:r>
        <w:rPr>
          <w:rFonts w:ascii="Arial" w:hAnsi="Arial" w:cs="Arial"/>
          <w:i/>
        </w:rPr>
        <w:t xml:space="preserve"> y las normas aplicables a éste.”</w:t>
      </w:r>
    </w:p>
    <w:p w14:paraId="69F76B96" w14:textId="45055DE3" w:rsidR="00A12419" w:rsidRPr="00F00209" w:rsidRDefault="00A12419" w:rsidP="00A12419">
      <w:pPr>
        <w:tabs>
          <w:tab w:val="left" w:pos="5670"/>
        </w:tabs>
        <w:autoSpaceDE w:val="0"/>
        <w:autoSpaceDN w:val="0"/>
        <w:adjustRightInd w:val="0"/>
        <w:spacing w:after="240" w:line="360" w:lineRule="auto"/>
        <w:ind w:firstLine="708"/>
        <w:jc w:val="both"/>
        <w:rPr>
          <w:rFonts w:ascii="Arial" w:hAnsi="Arial" w:cs="Arial"/>
          <w:sz w:val="26"/>
          <w:szCs w:val="26"/>
        </w:rPr>
      </w:pPr>
      <w:r w:rsidRPr="00F00209">
        <w:rPr>
          <w:rFonts w:ascii="Arial" w:hAnsi="Arial" w:cs="Arial"/>
          <w:color w:val="000000"/>
          <w:sz w:val="26"/>
          <w:szCs w:val="26"/>
        </w:rPr>
        <w:t>Deriva</w:t>
      </w:r>
      <w:r w:rsidR="00906B83">
        <w:rPr>
          <w:rFonts w:ascii="Arial" w:hAnsi="Arial" w:cs="Arial"/>
          <w:color w:val="000000"/>
          <w:sz w:val="26"/>
          <w:szCs w:val="26"/>
        </w:rPr>
        <w:t>do de los razonamientos expuestos</w:t>
      </w:r>
      <w:r w:rsidRPr="00F00209">
        <w:rPr>
          <w:rFonts w:ascii="Arial" w:hAnsi="Arial" w:cs="Arial"/>
          <w:color w:val="000000"/>
          <w:sz w:val="26"/>
          <w:szCs w:val="26"/>
        </w:rPr>
        <w:t xml:space="preserve"> en este considerando, es innecesario adentrarse al estudio del fondo del asunto, ya que a nada práctico llevaría pronunciarse respecto a los efectos o consecuencias de actos que ya fueron declarados nulos. </w:t>
      </w:r>
      <w:r w:rsidR="00894485">
        <w:rPr>
          <w:rFonts w:ascii="Arial" w:hAnsi="Arial" w:cs="Arial"/>
          <w:color w:val="000000"/>
          <w:sz w:val="26"/>
          <w:szCs w:val="26"/>
        </w:rPr>
        <w:t>- - - - - - - - - - - - - - - - - - - - - - - -</w:t>
      </w:r>
    </w:p>
    <w:p w14:paraId="00AB3330" w14:textId="1F584B9C" w:rsidR="007C0265" w:rsidRDefault="00A12419" w:rsidP="007C0265">
      <w:pPr>
        <w:tabs>
          <w:tab w:val="left" w:pos="5670"/>
        </w:tabs>
        <w:autoSpaceDE w:val="0"/>
        <w:autoSpaceDN w:val="0"/>
        <w:adjustRightInd w:val="0"/>
        <w:spacing w:after="240" w:line="360" w:lineRule="auto"/>
        <w:ind w:firstLine="708"/>
        <w:jc w:val="both"/>
        <w:rPr>
          <w:rFonts w:ascii="Arial" w:hAnsi="Arial" w:cs="Arial"/>
          <w:sz w:val="26"/>
          <w:szCs w:val="26"/>
        </w:rPr>
      </w:pPr>
      <w:r w:rsidRPr="00F00209">
        <w:rPr>
          <w:rFonts w:ascii="Arial" w:hAnsi="Arial" w:cs="Arial"/>
          <w:sz w:val="26"/>
          <w:szCs w:val="26"/>
        </w:rPr>
        <w:t xml:space="preserve">En las relatadas consideraciones, la resolución de </w:t>
      </w:r>
      <w:proofErr w:type="spellStart"/>
      <w:r w:rsidRPr="00F00209">
        <w:rPr>
          <w:rFonts w:ascii="Arial" w:hAnsi="Arial" w:cs="Arial"/>
          <w:sz w:val="26"/>
          <w:szCs w:val="26"/>
        </w:rPr>
        <w:t>fincamiento</w:t>
      </w:r>
      <w:proofErr w:type="spellEnd"/>
      <w:r w:rsidRPr="00F00209">
        <w:rPr>
          <w:rFonts w:ascii="Arial" w:hAnsi="Arial" w:cs="Arial"/>
          <w:sz w:val="26"/>
          <w:szCs w:val="26"/>
        </w:rPr>
        <w:t xml:space="preserve"> de responsabilidad resarcitoria de fecha </w:t>
      </w:r>
      <w:r w:rsidR="00D15D1B">
        <w:rPr>
          <w:rFonts w:ascii="Arial" w:hAnsi="Arial" w:cs="Arial"/>
          <w:sz w:val="26"/>
          <w:szCs w:val="26"/>
        </w:rPr>
        <w:t>doce de abril de dos mil dieciocho</w:t>
      </w:r>
      <w:r w:rsidRPr="00F00209">
        <w:rPr>
          <w:rFonts w:ascii="Arial" w:hAnsi="Arial" w:cs="Arial"/>
          <w:sz w:val="26"/>
          <w:szCs w:val="26"/>
        </w:rPr>
        <w:t xml:space="preserve">, dictada por la Titular de la Unidad de Asuntos Jurídicos del Órgano Superior de Fiscalización del Estado de Oaxaca, dentro del expediente administrativo número </w:t>
      </w:r>
      <w:bookmarkStart w:id="6" w:name="_Hlk67656470"/>
      <w:r w:rsidR="00D15D1B">
        <w:rPr>
          <w:rFonts w:ascii="Arial" w:hAnsi="Arial" w:cs="Arial"/>
          <w:b/>
          <w:sz w:val="26"/>
          <w:szCs w:val="26"/>
        </w:rPr>
        <w:t>ASE/UAJ/P.R./021</w:t>
      </w:r>
      <w:r w:rsidRPr="00D15D1B">
        <w:rPr>
          <w:rFonts w:ascii="Arial" w:hAnsi="Arial" w:cs="Arial"/>
          <w:b/>
          <w:sz w:val="26"/>
          <w:szCs w:val="26"/>
        </w:rPr>
        <w:t>/20</w:t>
      </w:r>
      <w:bookmarkEnd w:id="6"/>
      <w:r w:rsidRPr="00D15D1B">
        <w:rPr>
          <w:rFonts w:ascii="Arial" w:hAnsi="Arial" w:cs="Arial"/>
          <w:b/>
          <w:sz w:val="26"/>
          <w:szCs w:val="26"/>
        </w:rPr>
        <w:t>15,</w:t>
      </w:r>
      <w:r w:rsidRPr="00F00209">
        <w:rPr>
          <w:rFonts w:ascii="Arial" w:hAnsi="Arial" w:cs="Arial"/>
          <w:sz w:val="26"/>
          <w:szCs w:val="26"/>
        </w:rPr>
        <w:t xml:space="preserve"> aun cuando fue </w:t>
      </w:r>
      <w:r w:rsidRPr="00F00209">
        <w:rPr>
          <w:rFonts w:ascii="Arial" w:hAnsi="Arial" w:cs="Arial"/>
          <w:sz w:val="26"/>
          <w:szCs w:val="26"/>
        </w:rPr>
        <w:lastRenderedPageBreak/>
        <w:t>confirmada por resolución de</w:t>
      </w:r>
      <w:r w:rsidR="00D15D1B">
        <w:rPr>
          <w:rFonts w:ascii="Arial" w:hAnsi="Arial" w:cs="Arial"/>
          <w:sz w:val="26"/>
          <w:szCs w:val="26"/>
        </w:rPr>
        <w:t xml:space="preserve"> veintidós de noviembre de dos mil diecinueve</w:t>
      </w:r>
      <w:r w:rsidRPr="00F00209">
        <w:rPr>
          <w:rFonts w:ascii="Arial" w:hAnsi="Arial" w:cs="Arial"/>
          <w:sz w:val="26"/>
          <w:szCs w:val="26"/>
        </w:rPr>
        <w:t>, dictada en el expediente de recurso de reconsi</w:t>
      </w:r>
      <w:r w:rsidR="00D15D1B">
        <w:rPr>
          <w:rFonts w:ascii="Arial" w:hAnsi="Arial" w:cs="Arial"/>
          <w:sz w:val="26"/>
          <w:szCs w:val="26"/>
        </w:rPr>
        <w:t xml:space="preserve">deración número </w:t>
      </w:r>
      <w:r w:rsidR="00D15D1B" w:rsidRPr="00D15D1B">
        <w:rPr>
          <w:rFonts w:ascii="Arial" w:hAnsi="Arial" w:cs="Arial"/>
          <w:b/>
          <w:sz w:val="26"/>
          <w:szCs w:val="26"/>
        </w:rPr>
        <w:t>OSFE/REC.R./0018</w:t>
      </w:r>
      <w:r w:rsidRPr="00D15D1B">
        <w:rPr>
          <w:rFonts w:ascii="Arial" w:hAnsi="Arial" w:cs="Arial"/>
          <w:b/>
          <w:sz w:val="26"/>
          <w:szCs w:val="26"/>
        </w:rPr>
        <w:t>/</w:t>
      </w:r>
      <w:r w:rsidR="00D15D1B" w:rsidRPr="00D15D1B">
        <w:rPr>
          <w:rFonts w:ascii="Arial" w:hAnsi="Arial" w:cs="Arial"/>
          <w:b/>
          <w:sz w:val="26"/>
          <w:szCs w:val="26"/>
        </w:rPr>
        <w:t>2018</w:t>
      </w:r>
      <w:r w:rsidRPr="00F00209">
        <w:rPr>
          <w:rFonts w:ascii="Arial" w:hAnsi="Arial" w:cs="Arial"/>
          <w:sz w:val="26"/>
          <w:szCs w:val="26"/>
        </w:rPr>
        <w:t>, por el Titular del Órgano Superior de Fiscalización del Estado de Oaxaca, motivo de este juicio de inconformidad, al no estar debidamente fundada y motivada de origen, por las razones expuestas con antelación, procede</w:t>
      </w:r>
      <w:r w:rsidRPr="00F00209">
        <w:rPr>
          <w:rFonts w:ascii="Arial" w:hAnsi="Arial" w:cs="Arial"/>
          <w:b/>
          <w:sz w:val="26"/>
          <w:szCs w:val="26"/>
        </w:rPr>
        <w:t xml:space="preserve"> </w:t>
      </w:r>
      <w:r w:rsidRPr="00F00209">
        <w:rPr>
          <w:rFonts w:ascii="Arial" w:hAnsi="Arial" w:cs="Arial"/>
          <w:sz w:val="26"/>
          <w:szCs w:val="26"/>
        </w:rPr>
        <w:t>en términos de los artículos 40 fracción IV y 43 de la Ley de Justicia de Fiscalización y  Rendición de Cuentas,</w:t>
      </w:r>
      <w:r w:rsidRPr="00F00209">
        <w:rPr>
          <w:rFonts w:ascii="Arial" w:hAnsi="Arial" w:cs="Arial"/>
          <w:b/>
          <w:sz w:val="26"/>
          <w:szCs w:val="26"/>
        </w:rPr>
        <w:t xml:space="preserve"> dejar sin efectos</w:t>
      </w:r>
      <w:r w:rsidRPr="00F00209">
        <w:rPr>
          <w:rFonts w:ascii="Arial" w:hAnsi="Arial" w:cs="Arial"/>
          <w:sz w:val="26"/>
          <w:szCs w:val="26"/>
        </w:rPr>
        <w:t xml:space="preserve"> </w:t>
      </w:r>
      <w:r w:rsidRPr="00F00209">
        <w:rPr>
          <w:rFonts w:ascii="Arial" w:hAnsi="Arial" w:cs="Arial"/>
          <w:color w:val="000000"/>
          <w:sz w:val="26"/>
          <w:szCs w:val="26"/>
        </w:rPr>
        <w:t xml:space="preserve">la resolución de </w:t>
      </w:r>
      <w:proofErr w:type="spellStart"/>
      <w:r w:rsidRPr="00F00209">
        <w:rPr>
          <w:rFonts w:ascii="Arial" w:hAnsi="Arial" w:cs="Arial"/>
          <w:color w:val="000000"/>
          <w:sz w:val="26"/>
          <w:szCs w:val="26"/>
        </w:rPr>
        <w:t>fincamiento</w:t>
      </w:r>
      <w:proofErr w:type="spellEnd"/>
      <w:r w:rsidRPr="00F00209">
        <w:rPr>
          <w:rFonts w:ascii="Arial" w:hAnsi="Arial" w:cs="Arial"/>
          <w:color w:val="000000"/>
          <w:sz w:val="26"/>
          <w:szCs w:val="26"/>
        </w:rPr>
        <w:t xml:space="preserve"> de responsabilidad resarcitoria</w:t>
      </w:r>
      <w:r w:rsidR="009C1086">
        <w:rPr>
          <w:rFonts w:ascii="Arial" w:hAnsi="Arial" w:cs="Arial"/>
          <w:color w:val="000000"/>
          <w:sz w:val="26"/>
          <w:szCs w:val="26"/>
        </w:rPr>
        <w:t xml:space="preserve"> de fecha doce de abril de dos mil dieciocho, </w:t>
      </w:r>
      <w:r w:rsidRPr="00F00209">
        <w:rPr>
          <w:rFonts w:ascii="Arial" w:hAnsi="Arial" w:cs="Arial"/>
          <w:color w:val="000000"/>
          <w:sz w:val="26"/>
          <w:szCs w:val="26"/>
        </w:rPr>
        <w:t xml:space="preserve">y la resolución </w:t>
      </w:r>
      <w:r w:rsidR="009C1086">
        <w:rPr>
          <w:rFonts w:ascii="Arial" w:hAnsi="Arial" w:cs="Arial"/>
          <w:color w:val="000000"/>
          <w:sz w:val="26"/>
          <w:szCs w:val="26"/>
        </w:rPr>
        <w:t xml:space="preserve">del recurso de reconsideración de fecha veintidós de noviembre de dos mil diecinueve, </w:t>
      </w:r>
      <w:r w:rsidRPr="00F00209">
        <w:rPr>
          <w:rFonts w:ascii="Arial" w:hAnsi="Arial" w:cs="Arial"/>
          <w:color w:val="000000"/>
          <w:sz w:val="26"/>
          <w:szCs w:val="26"/>
        </w:rPr>
        <w:t xml:space="preserve">en los expedientes administrativos números </w:t>
      </w:r>
      <w:r w:rsidR="009C1086" w:rsidRPr="009C1086">
        <w:rPr>
          <w:rFonts w:ascii="Arial" w:hAnsi="Arial" w:cs="Arial"/>
          <w:b/>
          <w:sz w:val="26"/>
          <w:szCs w:val="26"/>
        </w:rPr>
        <w:t>ASE/UAJ/P.R./021/2015</w:t>
      </w:r>
      <w:r w:rsidR="009C1086">
        <w:rPr>
          <w:rFonts w:ascii="Arial" w:hAnsi="Arial" w:cs="Arial"/>
          <w:sz w:val="26"/>
          <w:szCs w:val="26"/>
        </w:rPr>
        <w:t xml:space="preserve"> y </w:t>
      </w:r>
      <w:r w:rsidR="009C1086" w:rsidRPr="009C1086">
        <w:rPr>
          <w:rFonts w:ascii="Arial" w:hAnsi="Arial" w:cs="Arial"/>
          <w:b/>
          <w:sz w:val="26"/>
          <w:szCs w:val="26"/>
        </w:rPr>
        <w:t>OSFE/REC.R./0018/2018</w:t>
      </w:r>
      <w:r w:rsidRPr="00F00209">
        <w:rPr>
          <w:rFonts w:ascii="Arial" w:hAnsi="Arial" w:cs="Arial"/>
          <w:sz w:val="26"/>
          <w:szCs w:val="26"/>
        </w:rPr>
        <w:t>, respectivamente</w:t>
      </w:r>
      <w:r w:rsidR="007C0265">
        <w:rPr>
          <w:rFonts w:ascii="Arial" w:hAnsi="Arial" w:cs="Arial"/>
          <w:sz w:val="26"/>
          <w:szCs w:val="26"/>
        </w:rPr>
        <w:t xml:space="preserve">, en el entendido de que los alcances de esta determinación, son idénticos a los de la </w:t>
      </w:r>
      <w:r w:rsidR="007C0265" w:rsidRPr="006B7D55">
        <w:rPr>
          <w:rFonts w:ascii="Arial" w:hAnsi="Arial" w:cs="Arial"/>
          <w:b/>
          <w:sz w:val="26"/>
          <w:szCs w:val="26"/>
        </w:rPr>
        <w:t>nulidad lisa y llana</w:t>
      </w:r>
      <w:r w:rsidR="007C0265">
        <w:rPr>
          <w:rFonts w:ascii="Arial" w:hAnsi="Arial" w:cs="Arial"/>
          <w:sz w:val="26"/>
          <w:szCs w:val="26"/>
        </w:rPr>
        <w:t xml:space="preserve"> de los actos administrativos, previstos en el artículo 18 fracción II</w:t>
      </w:r>
      <w:r w:rsidR="007C0265">
        <w:rPr>
          <w:rStyle w:val="Refdenotaalpie"/>
          <w:rFonts w:ascii="Arial" w:hAnsi="Arial" w:cs="Arial"/>
          <w:sz w:val="26"/>
          <w:szCs w:val="26"/>
        </w:rPr>
        <w:footnoteReference w:id="9"/>
      </w:r>
      <w:r w:rsidR="007C0265">
        <w:rPr>
          <w:rFonts w:ascii="Arial" w:hAnsi="Arial" w:cs="Arial"/>
          <w:sz w:val="26"/>
          <w:szCs w:val="26"/>
        </w:rPr>
        <w:t xml:space="preserve"> de la Ley de Procedimiento y Justicia Administrativa para el Estado de Oaxaca, de aplicación supletoria al juicio de inconformidad, en términos de lo dispuesto en el artículo 28</w:t>
      </w:r>
      <w:r w:rsidR="007C0265">
        <w:rPr>
          <w:rStyle w:val="Refdenotaalpie"/>
          <w:rFonts w:ascii="Arial" w:hAnsi="Arial" w:cs="Arial"/>
          <w:sz w:val="26"/>
          <w:szCs w:val="26"/>
        </w:rPr>
        <w:footnoteReference w:id="10"/>
      </w:r>
      <w:r w:rsidR="007C0265">
        <w:rPr>
          <w:rFonts w:ascii="Arial" w:hAnsi="Arial" w:cs="Arial"/>
          <w:sz w:val="26"/>
          <w:szCs w:val="26"/>
        </w:rPr>
        <w:t xml:space="preserve"> de la </w:t>
      </w:r>
      <w:r w:rsidR="007C0265" w:rsidRPr="00F00209">
        <w:rPr>
          <w:rFonts w:ascii="Arial" w:hAnsi="Arial" w:cs="Arial"/>
          <w:sz w:val="26"/>
          <w:szCs w:val="26"/>
        </w:rPr>
        <w:t>Ley de Justicia de Fiscalización y  Rendición de Cuentas</w:t>
      </w:r>
      <w:r w:rsidR="007C0265" w:rsidRPr="004274A3">
        <w:rPr>
          <w:rFonts w:ascii="Arial" w:eastAsia="Arial" w:hAnsi="Arial" w:cs="Arial"/>
          <w:bCs/>
          <w:color w:val="000000"/>
          <w:sz w:val="26"/>
          <w:szCs w:val="26"/>
        </w:rPr>
        <w:t xml:space="preserve"> </w:t>
      </w:r>
      <w:r w:rsidR="007C0265" w:rsidRPr="00F00209">
        <w:rPr>
          <w:rFonts w:ascii="Arial" w:eastAsia="Arial" w:hAnsi="Arial" w:cs="Arial"/>
          <w:bCs/>
          <w:color w:val="000000"/>
          <w:sz w:val="26"/>
          <w:szCs w:val="26"/>
        </w:rPr>
        <w:t>para</w:t>
      </w:r>
      <w:r w:rsidR="007C0265">
        <w:rPr>
          <w:rFonts w:ascii="Arial" w:eastAsia="Arial" w:hAnsi="Arial" w:cs="Arial"/>
          <w:bCs/>
          <w:color w:val="000000"/>
          <w:sz w:val="26"/>
          <w:szCs w:val="26"/>
        </w:rPr>
        <w:t xml:space="preserve"> el Estado de Oaxaca.</w:t>
      </w:r>
      <w:r w:rsidR="00894485">
        <w:rPr>
          <w:rFonts w:ascii="Arial" w:eastAsia="Arial" w:hAnsi="Arial" w:cs="Arial"/>
          <w:bCs/>
          <w:color w:val="000000"/>
          <w:sz w:val="26"/>
          <w:szCs w:val="26"/>
        </w:rPr>
        <w:t xml:space="preserve">- - - - - - - - - - - - - - </w:t>
      </w:r>
    </w:p>
    <w:p w14:paraId="6B85E90F" w14:textId="4714AB04" w:rsidR="00A12419" w:rsidRPr="00F00209" w:rsidRDefault="00A12419" w:rsidP="00A12419">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sidRPr="00F00209">
        <w:rPr>
          <w:rFonts w:ascii="Arial" w:eastAsia="Arial Unicode MS" w:hAnsi="Arial" w:cs="Arial"/>
          <w:sz w:val="26"/>
          <w:szCs w:val="26"/>
        </w:rPr>
        <w:t xml:space="preserve">En mérito de lo expuesto y con apoyo en los artículos 4, 5, 27, </w:t>
      </w:r>
      <w:r w:rsidRPr="00F00209">
        <w:rPr>
          <w:rFonts w:ascii="Arial" w:eastAsia="Arial Unicode MS" w:hAnsi="Arial" w:cs="Arial"/>
          <w:bCs/>
          <w:iCs/>
          <w:sz w:val="26"/>
          <w:szCs w:val="26"/>
        </w:rPr>
        <w:t xml:space="preserve">39, 40 y 43 </w:t>
      </w:r>
      <w:r w:rsidRPr="00F00209">
        <w:rPr>
          <w:rFonts w:ascii="Arial" w:eastAsia="Arial Unicode MS" w:hAnsi="Arial" w:cs="Arial"/>
          <w:sz w:val="26"/>
          <w:szCs w:val="26"/>
        </w:rPr>
        <w:t>Ley de Justicia de Fiscalización y Rendición de Cuentas para el Estado de Oaxaca</w:t>
      </w:r>
      <w:r w:rsidRPr="00F00209">
        <w:rPr>
          <w:rFonts w:ascii="Arial" w:eastAsia="Arial Unicode MS" w:hAnsi="Arial" w:cs="Arial"/>
          <w:bCs/>
          <w:iCs/>
          <w:sz w:val="26"/>
          <w:szCs w:val="26"/>
        </w:rPr>
        <w:t>,</w:t>
      </w:r>
      <w:r w:rsidRPr="00F00209">
        <w:rPr>
          <w:rFonts w:ascii="Arial" w:eastAsia="Arial Unicode MS" w:hAnsi="Arial" w:cs="Arial"/>
          <w:sz w:val="26"/>
          <w:szCs w:val="26"/>
        </w:rPr>
        <w:t xml:space="preserve"> se: </w:t>
      </w:r>
      <w:r w:rsidR="00894485">
        <w:rPr>
          <w:rFonts w:ascii="Arial" w:eastAsia="Arial Unicode MS" w:hAnsi="Arial" w:cs="Arial"/>
          <w:sz w:val="26"/>
          <w:szCs w:val="26"/>
        </w:rPr>
        <w:t xml:space="preserve">- - - - - - - - - - - - - - - - - - - - - - - - - - - - - - - - - - - </w:t>
      </w:r>
    </w:p>
    <w:p w14:paraId="0B4AE601" w14:textId="5C1A0CE3" w:rsidR="00A12419" w:rsidRPr="00F00209" w:rsidRDefault="00A12419" w:rsidP="00A12419">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sidRPr="00F00209">
        <w:rPr>
          <w:rFonts w:ascii="Arial" w:eastAsia="Arial Unicode MS" w:hAnsi="Arial" w:cs="Arial"/>
          <w:b/>
          <w:sz w:val="26"/>
          <w:szCs w:val="26"/>
          <w:lang w:val="es-ES_tradnl"/>
        </w:rPr>
        <w:t>R E S U E L V E</w:t>
      </w:r>
    </w:p>
    <w:p w14:paraId="53666A16" w14:textId="77777777" w:rsidR="00A12419" w:rsidRPr="00F00209" w:rsidRDefault="00A12419" w:rsidP="00A12419">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1B00B0E6" w14:textId="77777777" w:rsidR="00A12419" w:rsidRPr="00F00209" w:rsidRDefault="00A12419" w:rsidP="00A12419">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 - - - - - - - - - - - - - - - - - </w:t>
      </w:r>
    </w:p>
    <w:p w14:paraId="048F3868" w14:textId="77777777" w:rsidR="00A12419" w:rsidRPr="00F00209" w:rsidRDefault="00A12419" w:rsidP="00A12419">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lastRenderedPageBreak/>
        <w:t>SEGUNDO</w:t>
      </w:r>
      <w:r w:rsidRPr="00F00209">
        <w:rPr>
          <w:rFonts w:ascii="Arial" w:eastAsia="Arial Unicode MS" w:hAnsi="Arial" w:cs="Arial"/>
          <w:sz w:val="26"/>
          <w:szCs w:val="26"/>
          <w:lang w:eastAsia="es-ES"/>
        </w:rPr>
        <w:t xml:space="preserve">. La personalidad de las partes quedó acreditada en autos. - - - - - - - - - - - - - - - - - - - - - - - - - - - - - - - - - - - - - - - - - - - - - - - </w:t>
      </w:r>
    </w:p>
    <w:p w14:paraId="0573A0E3" w14:textId="77777777" w:rsidR="00A12419" w:rsidRPr="00F00209" w:rsidRDefault="00A12419" w:rsidP="00A12419">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 - - - - - - - - - - - - - - - - - - - - - - </w:t>
      </w:r>
    </w:p>
    <w:p w14:paraId="75132B39" w14:textId="3465F663" w:rsidR="00477C35" w:rsidRPr="00F00209" w:rsidRDefault="00A12419" w:rsidP="00477C35">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lang w:eastAsia="en-US"/>
        </w:rPr>
      </w:pPr>
      <w:r w:rsidRPr="00F00209">
        <w:rPr>
          <w:rFonts w:ascii="Arial" w:eastAsia="Arial Unicode MS" w:hAnsi="Arial" w:cs="Arial"/>
          <w:b/>
          <w:sz w:val="26"/>
          <w:szCs w:val="26"/>
        </w:rPr>
        <w:t xml:space="preserve">CUARTO. </w:t>
      </w:r>
      <w:r w:rsidRPr="00F00209">
        <w:rPr>
          <w:rFonts w:ascii="Arial" w:eastAsia="Arial Unicode MS" w:hAnsi="Arial" w:cs="Arial"/>
          <w:sz w:val="26"/>
          <w:szCs w:val="26"/>
        </w:rPr>
        <w:t xml:space="preserve"> Por las razones expuestas en el considerando </w:t>
      </w:r>
      <w:r w:rsidR="002166E9">
        <w:rPr>
          <w:rFonts w:ascii="Arial" w:eastAsia="Arial Unicode MS" w:hAnsi="Arial" w:cs="Arial"/>
          <w:sz w:val="26"/>
          <w:szCs w:val="26"/>
        </w:rPr>
        <w:t xml:space="preserve">cuarto </w:t>
      </w:r>
      <w:r w:rsidRPr="00F00209">
        <w:rPr>
          <w:rFonts w:ascii="Arial" w:eastAsia="Arial Unicode MS" w:hAnsi="Arial" w:cs="Arial"/>
          <w:sz w:val="26"/>
          <w:szCs w:val="26"/>
        </w:rPr>
        <w:t xml:space="preserve">de este fallo, </w:t>
      </w:r>
      <w:r w:rsidR="00D622DD">
        <w:rPr>
          <w:rFonts w:ascii="Arial" w:hAnsi="Arial" w:cs="Arial"/>
          <w:b/>
          <w:sz w:val="26"/>
          <w:szCs w:val="26"/>
        </w:rPr>
        <w:t>SE DEJA SIN EFECTOS</w:t>
      </w:r>
      <w:r w:rsidRPr="00F00209">
        <w:rPr>
          <w:rFonts w:ascii="Arial" w:hAnsi="Arial" w:cs="Arial"/>
          <w:b/>
          <w:sz w:val="26"/>
          <w:szCs w:val="26"/>
        </w:rPr>
        <w:t xml:space="preserve"> </w:t>
      </w:r>
      <w:r w:rsidR="00477C35" w:rsidRPr="00477C35">
        <w:rPr>
          <w:rFonts w:ascii="Arial" w:hAnsi="Arial" w:cs="Arial"/>
          <w:sz w:val="26"/>
          <w:szCs w:val="26"/>
        </w:rPr>
        <w:t>el</w:t>
      </w:r>
      <w:r w:rsidR="00477C35">
        <w:rPr>
          <w:rFonts w:ascii="Arial" w:hAnsi="Arial" w:cs="Arial"/>
          <w:b/>
          <w:sz w:val="26"/>
          <w:szCs w:val="26"/>
        </w:rPr>
        <w:t xml:space="preserve"> </w:t>
      </w:r>
      <w:r w:rsidRPr="00F00209">
        <w:rPr>
          <w:rFonts w:ascii="Arial" w:hAnsi="Arial" w:cs="Arial"/>
          <w:color w:val="000000"/>
          <w:sz w:val="26"/>
          <w:szCs w:val="26"/>
        </w:rPr>
        <w:t xml:space="preserve">acto impugnado consistente en la resolución del recurso de reconsideración dictada el </w:t>
      </w:r>
      <w:r w:rsidR="009C1086">
        <w:rPr>
          <w:rFonts w:ascii="Arial" w:hAnsi="Arial" w:cs="Arial"/>
          <w:color w:val="000000"/>
          <w:sz w:val="26"/>
          <w:szCs w:val="26"/>
        </w:rPr>
        <w:t xml:space="preserve">veintidós de noviembre de dos mil diecinueve, </w:t>
      </w:r>
      <w:r w:rsidRPr="00F00209">
        <w:rPr>
          <w:rFonts w:ascii="Arial" w:hAnsi="Arial" w:cs="Arial"/>
          <w:color w:val="000000"/>
          <w:sz w:val="26"/>
          <w:szCs w:val="26"/>
        </w:rPr>
        <w:t>en el expediente administrativo número</w:t>
      </w:r>
      <w:r w:rsidR="009C1086">
        <w:rPr>
          <w:rFonts w:ascii="Arial" w:hAnsi="Arial" w:cs="Arial"/>
          <w:sz w:val="26"/>
          <w:szCs w:val="26"/>
        </w:rPr>
        <w:t xml:space="preserve"> </w:t>
      </w:r>
      <w:r w:rsidR="009C1086" w:rsidRPr="009C1086">
        <w:rPr>
          <w:rFonts w:ascii="Arial" w:hAnsi="Arial" w:cs="Arial"/>
          <w:b/>
          <w:sz w:val="26"/>
          <w:szCs w:val="26"/>
        </w:rPr>
        <w:t>OSFE/REC.R./0018/2018</w:t>
      </w:r>
      <w:r w:rsidR="00D622DD">
        <w:rPr>
          <w:rFonts w:ascii="Arial" w:hAnsi="Arial" w:cs="Arial"/>
          <w:sz w:val="26"/>
          <w:szCs w:val="26"/>
        </w:rPr>
        <w:t>.</w:t>
      </w:r>
      <w:r w:rsidR="00894485">
        <w:rPr>
          <w:rFonts w:ascii="Arial" w:hAnsi="Arial" w:cs="Arial"/>
          <w:sz w:val="26"/>
          <w:szCs w:val="26"/>
        </w:rPr>
        <w:t>- - - - - - - - - - - - - - - - - - - - - - - - - - -</w:t>
      </w:r>
    </w:p>
    <w:p w14:paraId="40D51064" w14:textId="0AFFC17F" w:rsidR="00D2467B" w:rsidRDefault="00477C35" w:rsidP="00D2467B">
      <w:pPr>
        <w:tabs>
          <w:tab w:val="left" w:pos="5670"/>
        </w:tabs>
        <w:autoSpaceDE w:val="0"/>
        <w:autoSpaceDN w:val="0"/>
        <w:adjustRightInd w:val="0"/>
        <w:spacing w:after="240" w:line="360" w:lineRule="auto"/>
        <w:ind w:firstLine="708"/>
        <w:jc w:val="both"/>
        <w:rPr>
          <w:rFonts w:ascii="Arial" w:hAnsi="Arial" w:cs="Arial"/>
          <w:sz w:val="26"/>
          <w:szCs w:val="26"/>
        </w:rPr>
      </w:pPr>
      <w:r>
        <w:rPr>
          <w:rFonts w:ascii="Arial" w:hAnsi="Arial" w:cs="Arial"/>
          <w:b/>
          <w:bCs/>
          <w:sz w:val="26"/>
          <w:szCs w:val="26"/>
        </w:rPr>
        <w:t xml:space="preserve">QUINTO. </w:t>
      </w:r>
      <w:r w:rsidR="00E47773">
        <w:rPr>
          <w:rFonts w:ascii="Arial" w:eastAsia="Arial Unicode MS" w:hAnsi="Arial" w:cs="Arial"/>
          <w:sz w:val="26"/>
          <w:szCs w:val="26"/>
        </w:rPr>
        <w:t>Por lo</w:t>
      </w:r>
      <w:r w:rsidRPr="00F00209">
        <w:rPr>
          <w:rFonts w:ascii="Arial" w:eastAsia="Arial Unicode MS" w:hAnsi="Arial" w:cs="Arial"/>
          <w:sz w:val="26"/>
          <w:szCs w:val="26"/>
        </w:rPr>
        <w:t xml:space="preserve">s </w:t>
      </w:r>
      <w:r>
        <w:rPr>
          <w:rFonts w:ascii="Arial" w:eastAsia="Arial Unicode MS" w:hAnsi="Arial" w:cs="Arial"/>
          <w:sz w:val="26"/>
          <w:szCs w:val="26"/>
        </w:rPr>
        <w:t xml:space="preserve">motivos </w:t>
      </w:r>
      <w:r w:rsidRPr="00F00209">
        <w:rPr>
          <w:rFonts w:ascii="Arial" w:eastAsia="Arial Unicode MS" w:hAnsi="Arial" w:cs="Arial"/>
          <w:sz w:val="26"/>
          <w:szCs w:val="26"/>
        </w:rPr>
        <w:t>exp</w:t>
      </w:r>
      <w:r>
        <w:rPr>
          <w:rFonts w:ascii="Arial" w:eastAsia="Arial Unicode MS" w:hAnsi="Arial" w:cs="Arial"/>
          <w:sz w:val="26"/>
          <w:szCs w:val="26"/>
        </w:rPr>
        <w:t>licados</w:t>
      </w:r>
      <w:r w:rsidR="00E47773">
        <w:rPr>
          <w:rFonts w:ascii="Arial" w:eastAsia="Arial Unicode MS" w:hAnsi="Arial" w:cs="Arial"/>
          <w:sz w:val="26"/>
          <w:szCs w:val="26"/>
        </w:rPr>
        <w:t xml:space="preserve"> en el considerando Quinto</w:t>
      </w:r>
      <w:r w:rsidRPr="00F00209">
        <w:rPr>
          <w:rFonts w:ascii="Arial" w:eastAsia="Arial Unicode MS" w:hAnsi="Arial" w:cs="Arial"/>
          <w:sz w:val="26"/>
          <w:szCs w:val="26"/>
        </w:rPr>
        <w:t xml:space="preserve"> de este fallo, </w:t>
      </w:r>
      <w:r w:rsidR="00D622DD">
        <w:rPr>
          <w:rFonts w:ascii="Arial" w:hAnsi="Arial" w:cs="Arial"/>
          <w:b/>
          <w:sz w:val="26"/>
          <w:szCs w:val="26"/>
        </w:rPr>
        <w:t>SE DEJA SIN EFECTOS</w:t>
      </w:r>
      <w:r w:rsidRPr="00F00209">
        <w:rPr>
          <w:rFonts w:ascii="Arial" w:hAnsi="Arial" w:cs="Arial"/>
          <w:b/>
          <w:sz w:val="26"/>
          <w:szCs w:val="26"/>
        </w:rPr>
        <w:t xml:space="preserve"> </w:t>
      </w:r>
      <w:r w:rsidRPr="00477C35">
        <w:rPr>
          <w:rFonts w:ascii="Arial" w:hAnsi="Arial" w:cs="Arial"/>
          <w:sz w:val="26"/>
          <w:szCs w:val="26"/>
        </w:rPr>
        <w:t>el</w:t>
      </w:r>
      <w:r>
        <w:rPr>
          <w:rFonts w:ascii="Arial" w:hAnsi="Arial" w:cs="Arial"/>
          <w:b/>
          <w:sz w:val="26"/>
          <w:szCs w:val="26"/>
        </w:rPr>
        <w:t xml:space="preserve"> </w:t>
      </w:r>
      <w:r w:rsidRPr="00F00209">
        <w:rPr>
          <w:rFonts w:ascii="Arial" w:hAnsi="Arial" w:cs="Arial"/>
          <w:color w:val="000000"/>
          <w:sz w:val="26"/>
          <w:szCs w:val="26"/>
        </w:rPr>
        <w:t xml:space="preserve">acto impugnado consistente </w:t>
      </w:r>
      <w:r w:rsidR="00E47773">
        <w:rPr>
          <w:rFonts w:ascii="Arial" w:hAnsi="Arial" w:cs="Arial"/>
          <w:color w:val="000000"/>
          <w:sz w:val="26"/>
          <w:szCs w:val="26"/>
        </w:rPr>
        <w:t xml:space="preserve">en </w:t>
      </w:r>
      <w:r>
        <w:rPr>
          <w:rFonts w:ascii="Arial" w:hAnsi="Arial" w:cs="Arial"/>
          <w:color w:val="000000"/>
          <w:sz w:val="26"/>
          <w:szCs w:val="26"/>
        </w:rPr>
        <w:t>l</w:t>
      </w:r>
      <w:r w:rsidR="00A12419" w:rsidRPr="00F00209">
        <w:rPr>
          <w:rFonts w:ascii="Arial" w:hAnsi="Arial" w:cs="Arial"/>
          <w:sz w:val="26"/>
          <w:szCs w:val="26"/>
        </w:rPr>
        <w:t xml:space="preserve">a resolución </w:t>
      </w:r>
      <w:r w:rsidR="00A12419" w:rsidRPr="00F00209">
        <w:rPr>
          <w:rFonts w:ascii="Arial" w:hAnsi="Arial" w:cs="Arial"/>
          <w:color w:val="000000"/>
          <w:sz w:val="26"/>
          <w:szCs w:val="26"/>
        </w:rPr>
        <w:t xml:space="preserve">de </w:t>
      </w:r>
      <w:proofErr w:type="spellStart"/>
      <w:r w:rsidR="00A12419" w:rsidRPr="00F00209">
        <w:rPr>
          <w:rFonts w:ascii="Arial" w:hAnsi="Arial" w:cs="Arial"/>
          <w:color w:val="000000"/>
          <w:sz w:val="26"/>
          <w:szCs w:val="26"/>
        </w:rPr>
        <w:t>fincamiento</w:t>
      </w:r>
      <w:proofErr w:type="spellEnd"/>
      <w:r w:rsidR="00A12419" w:rsidRPr="00F00209">
        <w:rPr>
          <w:rFonts w:ascii="Arial" w:hAnsi="Arial" w:cs="Arial"/>
          <w:color w:val="000000"/>
          <w:sz w:val="26"/>
          <w:szCs w:val="26"/>
        </w:rPr>
        <w:t xml:space="preserve"> de responsabilidad administrativa resarcitoria, dictada </w:t>
      </w:r>
      <w:r w:rsidR="00A12419" w:rsidRPr="00F00209">
        <w:rPr>
          <w:rFonts w:ascii="Arial" w:hAnsi="Arial" w:cs="Arial"/>
          <w:sz w:val="26"/>
          <w:szCs w:val="26"/>
        </w:rPr>
        <w:t>contra</w:t>
      </w:r>
      <w:r w:rsidR="009C1086">
        <w:rPr>
          <w:rFonts w:ascii="Arial" w:eastAsia="Arial Unicode MS" w:hAnsi="Arial" w:cs="Arial"/>
          <w:b/>
          <w:sz w:val="26"/>
          <w:szCs w:val="26"/>
        </w:rPr>
        <w:t xml:space="preserve"> </w:t>
      </w:r>
      <w:r w:rsidR="006D52FE">
        <w:rPr>
          <w:rFonts w:ascii="Arial" w:hAnsi="Arial" w:cs="Arial"/>
          <w:b/>
          <w:sz w:val="26"/>
          <w:szCs w:val="26"/>
        </w:rPr>
        <w:t>***********</w:t>
      </w:r>
      <w:r w:rsidR="006D52FE">
        <w:rPr>
          <w:rFonts w:ascii="Arial" w:hAnsi="Arial" w:cs="Arial"/>
          <w:b/>
          <w:sz w:val="26"/>
          <w:szCs w:val="26"/>
        </w:rPr>
        <w:t xml:space="preserve"> </w:t>
      </w:r>
      <w:r w:rsidR="009C1086">
        <w:rPr>
          <w:rFonts w:ascii="Arial" w:eastAsia="Arial Unicode MS" w:hAnsi="Arial" w:cs="Arial"/>
          <w:b/>
          <w:sz w:val="26"/>
          <w:szCs w:val="26"/>
        </w:rPr>
        <w:t xml:space="preserve">Y </w:t>
      </w:r>
      <w:r w:rsidR="006D52FE">
        <w:rPr>
          <w:rFonts w:ascii="Arial" w:hAnsi="Arial" w:cs="Arial"/>
          <w:b/>
          <w:sz w:val="26"/>
          <w:szCs w:val="26"/>
        </w:rPr>
        <w:t>***********</w:t>
      </w:r>
      <w:r w:rsidR="00A12419" w:rsidRPr="00F00209">
        <w:rPr>
          <w:rFonts w:ascii="Arial" w:hAnsi="Arial" w:cs="Arial"/>
          <w:sz w:val="26"/>
          <w:szCs w:val="26"/>
        </w:rPr>
        <w:t>, de fecha</w:t>
      </w:r>
      <w:r w:rsidR="009C1086">
        <w:rPr>
          <w:rFonts w:ascii="Arial" w:hAnsi="Arial" w:cs="Arial"/>
          <w:sz w:val="26"/>
          <w:szCs w:val="26"/>
        </w:rPr>
        <w:t xml:space="preserve"> doce de abril de dos mil dieciocho</w:t>
      </w:r>
      <w:r w:rsidR="00A12419" w:rsidRPr="00F00209">
        <w:rPr>
          <w:rFonts w:ascii="Arial" w:hAnsi="Arial" w:cs="Arial"/>
          <w:sz w:val="26"/>
          <w:szCs w:val="26"/>
        </w:rPr>
        <w:t>,</w:t>
      </w:r>
      <w:r w:rsidR="00A12419" w:rsidRPr="00F00209">
        <w:rPr>
          <w:rFonts w:ascii="Arial" w:hAnsi="Arial" w:cs="Arial"/>
          <w:color w:val="000000"/>
          <w:sz w:val="26"/>
          <w:szCs w:val="26"/>
        </w:rPr>
        <w:t xml:space="preserve"> en el expediente administrativo número </w:t>
      </w:r>
      <w:r w:rsidR="009C1086" w:rsidRPr="009C1086">
        <w:rPr>
          <w:rFonts w:ascii="Arial" w:hAnsi="Arial" w:cs="Arial"/>
          <w:b/>
          <w:sz w:val="26"/>
          <w:szCs w:val="26"/>
        </w:rPr>
        <w:t>ASE/UAJ/P.R./021</w:t>
      </w:r>
      <w:r w:rsidR="00A12419" w:rsidRPr="009C1086">
        <w:rPr>
          <w:rFonts w:ascii="Arial" w:hAnsi="Arial" w:cs="Arial"/>
          <w:b/>
          <w:sz w:val="26"/>
          <w:szCs w:val="26"/>
        </w:rPr>
        <w:t>/2015</w:t>
      </w:r>
      <w:r w:rsidR="007C0265">
        <w:rPr>
          <w:rFonts w:ascii="Arial" w:hAnsi="Arial" w:cs="Arial"/>
          <w:sz w:val="26"/>
          <w:szCs w:val="26"/>
        </w:rPr>
        <w:t>.</w:t>
      </w:r>
      <w:r w:rsidR="00894485">
        <w:rPr>
          <w:rFonts w:ascii="Arial" w:hAnsi="Arial" w:cs="Arial"/>
          <w:sz w:val="26"/>
          <w:szCs w:val="26"/>
        </w:rPr>
        <w:t xml:space="preserve">- - -- - - - - - </w:t>
      </w:r>
      <w:r w:rsidR="006D52FE">
        <w:rPr>
          <w:rFonts w:ascii="Arial" w:hAnsi="Arial" w:cs="Arial"/>
          <w:sz w:val="26"/>
          <w:szCs w:val="26"/>
        </w:rPr>
        <w:t xml:space="preserve">- - - - - - - - - - - - - - - - - - - - - - - - - </w:t>
      </w:r>
      <w:bookmarkStart w:id="7" w:name="_GoBack"/>
      <w:bookmarkEnd w:id="7"/>
    </w:p>
    <w:p w14:paraId="6E89D23D" w14:textId="3BE378AE" w:rsidR="00A12419" w:rsidRPr="00F00209" w:rsidRDefault="00477C35" w:rsidP="00A12419">
      <w:pPr>
        <w:tabs>
          <w:tab w:val="left" w:pos="5670"/>
        </w:tabs>
        <w:autoSpaceDE w:val="0"/>
        <w:autoSpaceDN w:val="0"/>
        <w:adjustRightInd w:val="0"/>
        <w:spacing w:after="24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SEXTO</w:t>
      </w:r>
      <w:r w:rsidR="00A12419" w:rsidRPr="00F00209">
        <w:rPr>
          <w:rFonts w:ascii="Arial" w:eastAsia="Arial Unicode MS" w:hAnsi="Arial" w:cs="Arial"/>
          <w:b/>
          <w:color w:val="000000"/>
          <w:sz w:val="26"/>
          <w:szCs w:val="26"/>
        </w:rPr>
        <w:t xml:space="preserve">. </w:t>
      </w:r>
      <w:r w:rsidR="00A12419" w:rsidRPr="00F00209">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00A12419" w:rsidRPr="00F00209">
        <w:rPr>
          <w:rFonts w:ascii="Arial" w:eastAsia="Arial" w:hAnsi="Arial" w:cs="Arial"/>
          <w:b/>
          <w:bCs/>
          <w:color w:val="000000"/>
          <w:sz w:val="26"/>
          <w:szCs w:val="26"/>
        </w:rPr>
        <w:t>NOTIFÍQUESE PERSONALMENTE A</w:t>
      </w:r>
      <w:r w:rsidR="002166E9">
        <w:rPr>
          <w:rFonts w:ascii="Arial" w:eastAsia="Arial" w:hAnsi="Arial" w:cs="Arial"/>
          <w:b/>
          <w:bCs/>
          <w:color w:val="000000"/>
          <w:sz w:val="26"/>
          <w:szCs w:val="26"/>
        </w:rPr>
        <w:t xml:space="preserve"> LOS ACTORES</w:t>
      </w:r>
      <w:r w:rsidR="00A12419" w:rsidRPr="00F00209">
        <w:rPr>
          <w:rFonts w:ascii="Arial" w:eastAsia="Arial" w:hAnsi="Arial" w:cs="Arial"/>
          <w:b/>
          <w:bCs/>
          <w:color w:val="000000"/>
          <w:sz w:val="26"/>
          <w:szCs w:val="26"/>
        </w:rPr>
        <w:t xml:space="preserve"> Y POR OFICIO A LA DEMANDADA. CÚMPLASE</w:t>
      </w:r>
      <w:r w:rsidR="00A12419" w:rsidRPr="00F00209">
        <w:rPr>
          <w:rFonts w:ascii="Arial" w:eastAsia="Arial" w:hAnsi="Arial" w:cs="Arial"/>
          <w:bCs/>
          <w:color w:val="000000"/>
          <w:sz w:val="26"/>
          <w:szCs w:val="26"/>
        </w:rPr>
        <w:t xml:space="preserve">. - - - - - - - - - - - - - - - - - - - - </w:t>
      </w:r>
    </w:p>
    <w:p w14:paraId="774F660D" w14:textId="6B498325" w:rsidR="00D02E74" w:rsidRDefault="00D02E74" w:rsidP="00D02E74">
      <w:pPr>
        <w:pStyle w:val="Sinespaciado"/>
        <w:spacing w:before="240" w:line="360" w:lineRule="auto"/>
        <w:ind w:firstLine="708"/>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w:t>
      </w:r>
      <w:r w:rsidR="007163DC">
        <w:rPr>
          <w:rFonts w:ascii="Arial" w:hAnsi="Arial" w:cs="Arial"/>
          <w:sz w:val="26"/>
          <w:szCs w:val="26"/>
        </w:rPr>
        <w:t xml:space="preserve">, </w:t>
      </w:r>
      <w:r>
        <w:rPr>
          <w:rFonts w:ascii="Arial" w:hAnsi="Arial" w:cs="Arial"/>
          <w:sz w:val="26"/>
          <w:szCs w:val="26"/>
        </w:rPr>
        <w:t>Raúl Palomares Palomino</w:t>
      </w:r>
      <w:r w:rsidR="007163DC">
        <w:rPr>
          <w:rFonts w:ascii="Arial" w:hAnsi="Arial" w:cs="Arial"/>
          <w:sz w:val="26"/>
          <w:szCs w:val="26"/>
        </w:rPr>
        <w:t xml:space="preserve"> </w:t>
      </w:r>
      <w:r w:rsidR="007163DC">
        <w:rPr>
          <w:rFonts w:ascii="Arial" w:hAnsi="Arial" w:cs="Arial"/>
          <w:b/>
          <w:bCs/>
          <w:sz w:val="26"/>
          <w:szCs w:val="26"/>
        </w:rPr>
        <w:t>(ponente)</w:t>
      </w:r>
      <w:r w:rsidR="007163DC">
        <w:rPr>
          <w:rFonts w:ascii="Arial" w:hAnsi="Arial" w:cs="Arial"/>
          <w:sz w:val="26"/>
          <w:szCs w:val="26"/>
        </w:rPr>
        <w:t>,</w:t>
      </w:r>
      <w:r>
        <w:rPr>
          <w:rFonts w:ascii="Arial" w:hAnsi="Arial" w:cs="Arial"/>
          <w:sz w:val="26"/>
          <w:szCs w:val="26"/>
        </w:rPr>
        <w:t xml:space="preserve"> Gloria del Carmen Camacho Meza y Paulo José Luis Tapia Palacios, quienes actúan con el Secretario General de Acuerdos de este Tribunal, que autoriza y da fe. - - - - - - - - - - - - - - - - - - - - - - - - - - - - - - - - - - - - - - - -  </w:t>
      </w:r>
    </w:p>
    <w:p w14:paraId="3C0AEE58" w14:textId="77777777" w:rsidR="00D02E74" w:rsidRDefault="00D02E74" w:rsidP="00D02E74">
      <w:pPr>
        <w:spacing w:after="0" w:line="360" w:lineRule="auto"/>
        <w:ind w:right="51"/>
        <w:jc w:val="both"/>
        <w:rPr>
          <w:rFonts w:ascii="Arial" w:eastAsia="Calibri" w:hAnsi="Arial" w:cs="Arial"/>
          <w:bCs/>
          <w:sz w:val="26"/>
          <w:szCs w:val="26"/>
        </w:rPr>
      </w:pPr>
    </w:p>
    <w:p w14:paraId="0A6675EC" w14:textId="77777777" w:rsidR="00D02E74" w:rsidRDefault="00D02E74" w:rsidP="00D02E74">
      <w:pPr>
        <w:spacing w:after="0" w:line="360" w:lineRule="auto"/>
        <w:ind w:right="51"/>
        <w:jc w:val="both"/>
        <w:rPr>
          <w:rFonts w:ascii="Arial" w:eastAsia="Calibri" w:hAnsi="Arial" w:cs="Arial"/>
          <w:bCs/>
          <w:sz w:val="26"/>
          <w:szCs w:val="26"/>
        </w:rPr>
      </w:pPr>
    </w:p>
    <w:p w14:paraId="17C68AF2" w14:textId="77777777" w:rsidR="00D02E74" w:rsidRDefault="00D02E74" w:rsidP="00D02E74">
      <w:pPr>
        <w:spacing w:after="0" w:line="360" w:lineRule="auto"/>
        <w:ind w:right="51"/>
        <w:jc w:val="both"/>
        <w:rPr>
          <w:rFonts w:ascii="Arial" w:eastAsia="Calibri" w:hAnsi="Arial" w:cs="Arial"/>
          <w:bCs/>
          <w:sz w:val="26"/>
          <w:szCs w:val="26"/>
        </w:rPr>
      </w:pPr>
    </w:p>
    <w:p w14:paraId="764B17E0" w14:textId="77777777" w:rsidR="00D02E74" w:rsidRDefault="00D02E74" w:rsidP="00D02E74">
      <w:pPr>
        <w:spacing w:after="0" w:line="240" w:lineRule="auto"/>
        <w:rPr>
          <w:rFonts w:ascii="Arial" w:eastAsia="Times New Roman" w:hAnsi="Arial" w:cs="Arial"/>
          <w:sz w:val="26"/>
          <w:szCs w:val="26"/>
        </w:rPr>
      </w:pPr>
    </w:p>
    <w:p w14:paraId="39DFE2FD" w14:textId="77777777" w:rsidR="00D02E74" w:rsidRDefault="00D02E74" w:rsidP="00D02E74">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5D13CC11" w14:textId="77777777" w:rsidR="00D02E74" w:rsidRDefault="00D02E74" w:rsidP="00D02E74">
      <w:pPr>
        <w:spacing w:after="0" w:line="240" w:lineRule="auto"/>
        <w:ind w:firstLine="567"/>
        <w:jc w:val="center"/>
        <w:rPr>
          <w:rFonts w:ascii="Arial" w:hAnsi="Arial" w:cs="Arial"/>
          <w:sz w:val="26"/>
          <w:szCs w:val="26"/>
        </w:rPr>
      </w:pPr>
      <w:r>
        <w:rPr>
          <w:rFonts w:ascii="Arial" w:hAnsi="Arial" w:cs="Arial"/>
          <w:sz w:val="26"/>
          <w:szCs w:val="26"/>
        </w:rPr>
        <w:t>PRESIDENTE</w:t>
      </w:r>
    </w:p>
    <w:p w14:paraId="5B887EF1" w14:textId="77777777" w:rsidR="00D02E74" w:rsidRDefault="00D02E74" w:rsidP="00D02E74">
      <w:pPr>
        <w:jc w:val="center"/>
        <w:rPr>
          <w:rFonts w:ascii="Arial" w:hAnsi="Arial" w:cs="Arial"/>
          <w:sz w:val="26"/>
          <w:szCs w:val="26"/>
        </w:rPr>
      </w:pPr>
    </w:p>
    <w:p w14:paraId="1E7ACA6E" w14:textId="50D97093" w:rsidR="00D02E74" w:rsidRDefault="00D02E74" w:rsidP="00D02E74">
      <w:pPr>
        <w:jc w:val="center"/>
        <w:rPr>
          <w:rFonts w:ascii="Arial" w:hAnsi="Arial" w:cs="Arial"/>
          <w:b/>
          <w:bCs/>
          <w:sz w:val="20"/>
          <w:szCs w:val="20"/>
        </w:rPr>
      </w:pPr>
      <w:r>
        <w:rPr>
          <w:rFonts w:ascii="Arial" w:hAnsi="Arial" w:cs="Arial"/>
          <w:b/>
          <w:bCs/>
          <w:sz w:val="20"/>
          <w:szCs w:val="20"/>
        </w:rPr>
        <w:t>.</w:t>
      </w:r>
    </w:p>
    <w:p w14:paraId="67B4A07F" w14:textId="77777777" w:rsidR="00D02E74" w:rsidRDefault="00D02E74" w:rsidP="00D02E74">
      <w:pPr>
        <w:jc w:val="center"/>
        <w:rPr>
          <w:rFonts w:ascii="Arial" w:hAnsi="Arial" w:cs="Arial"/>
          <w:b/>
          <w:bCs/>
          <w:sz w:val="20"/>
          <w:szCs w:val="20"/>
        </w:rPr>
      </w:pPr>
    </w:p>
    <w:p w14:paraId="177E0D5E" w14:textId="77777777" w:rsidR="00D02E74" w:rsidRDefault="00D02E74" w:rsidP="00D02E74">
      <w:pPr>
        <w:jc w:val="center"/>
        <w:rPr>
          <w:rFonts w:ascii="Arial" w:hAnsi="Arial" w:cs="Arial"/>
          <w:b/>
          <w:bCs/>
          <w:sz w:val="20"/>
          <w:szCs w:val="20"/>
        </w:rPr>
      </w:pPr>
    </w:p>
    <w:p w14:paraId="1CBF61E4" w14:textId="77777777" w:rsidR="00D02E74" w:rsidRDefault="00D02E74" w:rsidP="008F544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751B1B3A" w14:textId="0C8A631E" w:rsidR="00D02E74" w:rsidRPr="008F5446" w:rsidRDefault="008F5446" w:rsidP="00D02E74">
      <w:pPr>
        <w:jc w:val="center"/>
        <w:rPr>
          <w:rFonts w:ascii="Arial" w:hAnsi="Arial" w:cs="Arial"/>
          <w:b/>
          <w:bCs/>
          <w:sz w:val="20"/>
          <w:szCs w:val="20"/>
        </w:rPr>
      </w:pPr>
      <w:r w:rsidRPr="008F5446">
        <w:rPr>
          <w:rFonts w:ascii="Arial" w:hAnsi="Arial" w:cs="Arial"/>
          <w:b/>
          <w:bCs/>
          <w:sz w:val="20"/>
          <w:szCs w:val="20"/>
        </w:rPr>
        <w:lastRenderedPageBreak/>
        <w:t>LAS PRESENTES FIRMAS CORRESPONDEN AL JUICIO DE INCONFORMIDAD 13/2020</w:t>
      </w:r>
      <w:r>
        <w:rPr>
          <w:rFonts w:ascii="Arial" w:hAnsi="Arial" w:cs="Arial"/>
          <w:b/>
          <w:bCs/>
          <w:sz w:val="20"/>
          <w:szCs w:val="20"/>
        </w:rPr>
        <w:t>.</w:t>
      </w:r>
    </w:p>
    <w:p w14:paraId="2BF07123" w14:textId="77777777" w:rsidR="00D02E74" w:rsidRDefault="00D02E74" w:rsidP="00D02E74">
      <w:pPr>
        <w:jc w:val="center"/>
        <w:rPr>
          <w:rFonts w:ascii="Arial" w:hAnsi="Arial" w:cs="Arial"/>
          <w:sz w:val="26"/>
          <w:szCs w:val="26"/>
        </w:rPr>
      </w:pPr>
    </w:p>
    <w:p w14:paraId="4231294D" w14:textId="77777777" w:rsidR="00D02E74" w:rsidRDefault="00D02E74" w:rsidP="00D02E74">
      <w:pPr>
        <w:jc w:val="center"/>
        <w:rPr>
          <w:rFonts w:ascii="Arial" w:hAnsi="Arial" w:cs="Arial"/>
          <w:sz w:val="26"/>
          <w:szCs w:val="26"/>
        </w:rPr>
      </w:pPr>
    </w:p>
    <w:p w14:paraId="730A43CA" w14:textId="34092388" w:rsidR="00D02E74" w:rsidRDefault="00D02E74" w:rsidP="00D02E74">
      <w:pPr>
        <w:jc w:val="center"/>
        <w:rPr>
          <w:rFonts w:ascii="Arial" w:hAnsi="Arial" w:cs="Arial"/>
          <w:sz w:val="26"/>
          <w:szCs w:val="26"/>
        </w:rPr>
      </w:pPr>
    </w:p>
    <w:p w14:paraId="5DA4E3A2" w14:textId="77777777" w:rsidR="008F5446" w:rsidRDefault="008F5446" w:rsidP="00D02E74">
      <w:pPr>
        <w:jc w:val="center"/>
        <w:rPr>
          <w:rFonts w:ascii="Arial" w:hAnsi="Arial" w:cs="Arial"/>
          <w:sz w:val="26"/>
          <w:szCs w:val="26"/>
        </w:rPr>
      </w:pPr>
    </w:p>
    <w:p w14:paraId="6BD78DE6" w14:textId="77777777" w:rsidR="00D02E74" w:rsidRDefault="00D02E74" w:rsidP="00D02E74">
      <w:pPr>
        <w:jc w:val="center"/>
        <w:rPr>
          <w:rFonts w:ascii="Arial" w:hAnsi="Arial" w:cs="Arial"/>
          <w:sz w:val="26"/>
          <w:szCs w:val="26"/>
        </w:rPr>
      </w:pPr>
      <w:r>
        <w:rPr>
          <w:rFonts w:ascii="Arial" w:hAnsi="Arial" w:cs="Arial"/>
          <w:sz w:val="26"/>
          <w:szCs w:val="26"/>
        </w:rPr>
        <w:t>MAGISTRADO RAÚL PALOMARES PALOMINO</w:t>
      </w:r>
    </w:p>
    <w:p w14:paraId="476B9196" w14:textId="77777777" w:rsidR="00D02E74" w:rsidRDefault="00D02E74" w:rsidP="00D02E74">
      <w:pPr>
        <w:jc w:val="center"/>
        <w:rPr>
          <w:rFonts w:ascii="Arial" w:hAnsi="Arial" w:cs="Arial"/>
          <w:sz w:val="26"/>
          <w:szCs w:val="26"/>
        </w:rPr>
      </w:pPr>
    </w:p>
    <w:p w14:paraId="04BD0A07" w14:textId="77777777" w:rsidR="00D02E74" w:rsidRDefault="00D02E74" w:rsidP="00D02E74">
      <w:pPr>
        <w:jc w:val="center"/>
        <w:rPr>
          <w:rFonts w:ascii="Arial" w:hAnsi="Arial" w:cs="Arial"/>
          <w:sz w:val="26"/>
          <w:szCs w:val="26"/>
        </w:rPr>
      </w:pPr>
    </w:p>
    <w:p w14:paraId="63365C8C" w14:textId="77777777" w:rsidR="00D02E74" w:rsidRDefault="00D02E74" w:rsidP="00D02E74">
      <w:pPr>
        <w:jc w:val="center"/>
        <w:rPr>
          <w:rFonts w:ascii="Arial" w:hAnsi="Arial" w:cs="Arial"/>
          <w:sz w:val="26"/>
          <w:szCs w:val="26"/>
        </w:rPr>
      </w:pPr>
    </w:p>
    <w:p w14:paraId="378954EE" w14:textId="77777777" w:rsidR="00D02E74" w:rsidRDefault="00D02E74" w:rsidP="00D02E74">
      <w:pPr>
        <w:jc w:val="center"/>
        <w:rPr>
          <w:rFonts w:ascii="Arial" w:hAnsi="Arial" w:cs="Arial"/>
          <w:sz w:val="26"/>
          <w:szCs w:val="26"/>
        </w:rPr>
      </w:pPr>
    </w:p>
    <w:p w14:paraId="2A8C01C8" w14:textId="77777777" w:rsidR="00D02E74" w:rsidRDefault="00D02E74" w:rsidP="00D02E7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582D2EE5" w14:textId="77777777" w:rsidR="00D02E74" w:rsidRDefault="00D02E74" w:rsidP="00D02E74">
      <w:pPr>
        <w:tabs>
          <w:tab w:val="left" w:pos="1680"/>
          <w:tab w:val="center" w:pos="4277"/>
        </w:tabs>
        <w:spacing w:line="360" w:lineRule="auto"/>
        <w:jc w:val="center"/>
        <w:rPr>
          <w:rFonts w:ascii="Arial" w:hAnsi="Arial" w:cs="Arial"/>
          <w:sz w:val="26"/>
          <w:szCs w:val="26"/>
        </w:rPr>
      </w:pPr>
    </w:p>
    <w:p w14:paraId="586CEDD8" w14:textId="77777777" w:rsidR="00D02E74" w:rsidRDefault="00D02E74" w:rsidP="00D02E74">
      <w:pPr>
        <w:tabs>
          <w:tab w:val="left" w:pos="1680"/>
          <w:tab w:val="center" w:pos="4277"/>
        </w:tabs>
        <w:spacing w:line="360" w:lineRule="auto"/>
        <w:jc w:val="center"/>
        <w:rPr>
          <w:rFonts w:ascii="Arial" w:hAnsi="Arial" w:cs="Arial"/>
          <w:sz w:val="26"/>
          <w:szCs w:val="26"/>
        </w:rPr>
      </w:pPr>
    </w:p>
    <w:p w14:paraId="65ED4B76" w14:textId="77777777" w:rsidR="00D02E74" w:rsidRDefault="00D02E74" w:rsidP="00D02E74">
      <w:pPr>
        <w:tabs>
          <w:tab w:val="left" w:pos="1680"/>
          <w:tab w:val="center" w:pos="4277"/>
        </w:tabs>
        <w:spacing w:line="360" w:lineRule="auto"/>
        <w:jc w:val="center"/>
        <w:rPr>
          <w:rFonts w:ascii="Arial" w:hAnsi="Arial" w:cs="Arial"/>
          <w:sz w:val="26"/>
          <w:szCs w:val="26"/>
        </w:rPr>
      </w:pPr>
    </w:p>
    <w:p w14:paraId="5B74DF75" w14:textId="77777777" w:rsidR="00D02E74" w:rsidRDefault="00D02E74" w:rsidP="00D02E74">
      <w:pPr>
        <w:tabs>
          <w:tab w:val="left" w:pos="1680"/>
          <w:tab w:val="center" w:pos="4277"/>
        </w:tabs>
        <w:spacing w:line="360" w:lineRule="auto"/>
        <w:jc w:val="center"/>
        <w:rPr>
          <w:rFonts w:ascii="Arial" w:hAnsi="Arial" w:cs="Arial"/>
          <w:sz w:val="26"/>
          <w:szCs w:val="26"/>
        </w:rPr>
      </w:pPr>
    </w:p>
    <w:p w14:paraId="2DAD736E" w14:textId="77777777" w:rsidR="00D02E74" w:rsidRDefault="00D02E74" w:rsidP="00D02E7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2321A53" w14:textId="77777777" w:rsidR="00D02E74" w:rsidRDefault="00D02E74" w:rsidP="00D02E74">
      <w:pPr>
        <w:tabs>
          <w:tab w:val="left" w:pos="1680"/>
          <w:tab w:val="center" w:pos="4277"/>
        </w:tabs>
        <w:spacing w:line="360" w:lineRule="auto"/>
        <w:jc w:val="center"/>
        <w:rPr>
          <w:rFonts w:ascii="Arial" w:hAnsi="Arial" w:cs="Arial"/>
          <w:sz w:val="26"/>
          <w:szCs w:val="26"/>
        </w:rPr>
      </w:pPr>
    </w:p>
    <w:p w14:paraId="0728DA6B" w14:textId="77777777" w:rsidR="00D02E74" w:rsidRDefault="00D02E74" w:rsidP="00D02E74">
      <w:pPr>
        <w:tabs>
          <w:tab w:val="left" w:pos="1680"/>
          <w:tab w:val="center" w:pos="4277"/>
        </w:tabs>
        <w:spacing w:line="360" w:lineRule="auto"/>
        <w:jc w:val="center"/>
        <w:rPr>
          <w:rFonts w:ascii="Arial" w:hAnsi="Arial" w:cs="Arial"/>
          <w:sz w:val="26"/>
          <w:szCs w:val="26"/>
        </w:rPr>
      </w:pPr>
    </w:p>
    <w:p w14:paraId="454FDC84" w14:textId="77777777" w:rsidR="00D02E74" w:rsidRDefault="00D02E74" w:rsidP="00D02E74">
      <w:pPr>
        <w:tabs>
          <w:tab w:val="left" w:pos="1680"/>
          <w:tab w:val="center" w:pos="4277"/>
        </w:tabs>
        <w:spacing w:line="360" w:lineRule="auto"/>
        <w:jc w:val="center"/>
        <w:rPr>
          <w:rFonts w:ascii="Arial" w:hAnsi="Arial" w:cs="Arial"/>
          <w:sz w:val="26"/>
          <w:szCs w:val="26"/>
        </w:rPr>
      </w:pPr>
    </w:p>
    <w:p w14:paraId="23CB7CC9" w14:textId="77777777" w:rsidR="00D02E74" w:rsidRDefault="00D02E74" w:rsidP="00D02E74">
      <w:pPr>
        <w:spacing w:after="0" w:line="240" w:lineRule="auto"/>
        <w:jc w:val="center"/>
        <w:rPr>
          <w:rFonts w:ascii="Arial" w:hAnsi="Arial" w:cs="Arial"/>
          <w:sz w:val="26"/>
          <w:szCs w:val="26"/>
        </w:rPr>
      </w:pPr>
      <w:r>
        <w:rPr>
          <w:rFonts w:ascii="Arial" w:hAnsi="Arial" w:cs="Arial"/>
          <w:sz w:val="26"/>
          <w:szCs w:val="26"/>
        </w:rPr>
        <w:t>LIC. JUAN EDY GARCÍA CORONADO.</w:t>
      </w:r>
    </w:p>
    <w:p w14:paraId="507EF3C6" w14:textId="77777777" w:rsidR="00D02E74" w:rsidRDefault="00D02E74" w:rsidP="00D02E74">
      <w:pPr>
        <w:spacing w:after="0" w:line="240" w:lineRule="auto"/>
        <w:jc w:val="center"/>
      </w:pPr>
      <w:r>
        <w:rPr>
          <w:rFonts w:ascii="Arial" w:hAnsi="Arial" w:cs="Arial"/>
          <w:sz w:val="26"/>
          <w:szCs w:val="26"/>
        </w:rPr>
        <w:t>SECRETARIO GENERAL DE ACUERDOS</w:t>
      </w:r>
    </w:p>
    <w:p w14:paraId="50453FE0" w14:textId="384CD9E1" w:rsidR="00BA258A" w:rsidRPr="00673539" w:rsidRDefault="00BA258A" w:rsidP="00D02E74">
      <w:pPr>
        <w:tabs>
          <w:tab w:val="left" w:pos="1925"/>
          <w:tab w:val="center" w:pos="4135"/>
        </w:tabs>
        <w:spacing w:line="360" w:lineRule="auto"/>
        <w:jc w:val="both"/>
        <w:rPr>
          <w:rFonts w:ascii="Arial" w:hAnsi="Arial" w:cs="Arial"/>
          <w:sz w:val="26"/>
          <w:szCs w:val="26"/>
        </w:rPr>
      </w:pPr>
    </w:p>
    <w:sectPr w:rsidR="00BA258A" w:rsidRPr="00673539" w:rsidSect="00C84B94">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3772DA" w14:textId="77777777" w:rsidR="00214219" w:rsidRDefault="00214219">
      <w:pPr>
        <w:spacing w:after="0" w:line="240" w:lineRule="auto"/>
      </w:pPr>
      <w:r>
        <w:separator/>
      </w:r>
    </w:p>
  </w:endnote>
  <w:endnote w:type="continuationSeparator" w:id="0">
    <w:p w14:paraId="265136CB" w14:textId="77777777" w:rsidR="00214219" w:rsidRDefault="00214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92C24" w:rsidRDefault="00A92C24">
    <w:pPr>
      <w:pStyle w:val="Piedepgina"/>
      <w:jc w:val="center"/>
    </w:pPr>
  </w:p>
  <w:p w14:paraId="195FF414" w14:textId="77777777" w:rsidR="00A92C24" w:rsidRDefault="00A92C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D1FFD" w14:textId="77777777" w:rsidR="00214219" w:rsidRDefault="00214219">
      <w:pPr>
        <w:spacing w:after="0" w:line="240" w:lineRule="auto"/>
      </w:pPr>
      <w:r>
        <w:separator/>
      </w:r>
    </w:p>
  </w:footnote>
  <w:footnote w:type="continuationSeparator" w:id="0">
    <w:p w14:paraId="30433174" w14:textId="77777777" w:rsidR="00214219" w:rsidRDefault="00214219">
      <w:pPr>
        <w:spacing w:after="0" w:line="240" w:lineRule="auto"/>
      </w:pPr>
      <w:r>
        <w:continuationSeparator/>
      </w:r>
    </w:p>
  </w:footnote>
  <w:footnote w:id="1">
    <w:p w14:paraId="77EA5A47" w14:textId="03DD8EC7" w:rsidR="00A92C24" w:rsidRPr="00945304" w:rsidRDefault="00A92C24">
      <w:pPr>
        <w:pStyle w:val="Textonotapie"/>
        <w:rPr>
          <w:rFonts w:ascii="Arial" w:hAnsi="Arial" w:cs="Arial"/>
          <w:b/>
          <w:lang w:val="es-ES"/>
        </w:rPr>
      </w:pPr>
      <w:r w:rsidRPr="00945304">
        <w:rPr>
          <w:rStyle w:val="Refdenotaalpie"/>
          <w:rFonts w:ascii="Arial" w:hAnsi="Arial" w:cs="Arial"/>
        </w:rPr>
        <w:footnoteRef/>
      </w:r>
      <w:r w:rsidRPr="00945304">
        <w:rPr>
          <w:rFonts w:ascii="Arial" w:hAnsi="Arial" w:cs="Arial"/>
        </w:rPr>
        <w:t xml:space="preserve"> </w:t>
      </w:r>
      <w:r w:rsidRPr="00945304">
        <w:rPr>
          <w:rFonts w:ascii="Arial" w:hAnsi="Arial" w:cs="Arial"/>
          <w:lang w:val="es-ES"/>
        </w:rPr>
        <w:t xml:space="preserve">Visible a fojas 40 (cuarenta) del expediente </w:t>
      </w:r>
      <w:r w:rsidRPr="00945304">
        <w:rPr>
          <w:rFonts w:ascii="Arial" w:hAnsi="Arial" w:cs="Arial"/>
          <w:b/>
          <w:lang w:val="es-ES"/>
        </w:rPr>
        <w:t xml:space="preserve">JI/013/2020. </w:t>
      </w:r>
    </w:p>
  </w:footnote>
  <w:footnote w:id="2">
    <w:p w14:paraId="63040433" w14:textId="53587DCF" w:rsidR="00A92C24" w:rsidRPr="00CA2B71" w:rsidRDefault="00A92C24" w:rsidP="00AB41DC">
      <w:pPr>
        <w:pStyle w:val="Textonotapie"/>
        <w:jc w:val="both"/>
        <w:rPr>
          <w:rFonts w:ascii="Arial" w:hAnsi="Arial" w:cs="Arial"/>
          <w:i/>
          <w:lang w:val="es-ES"/>
        </w:rPr>
      </w:pPr>
      <w:r>
        <w:rPr>
          <w:rStyle w:val="Refdenotaalpie"/>
        </w:rPr>
        <w:footnoteRef/>
      </w:r>
      <w:r>
        <w:t xml:space="preserve"> “</w:t>
      </w:r>
      <w:r w:rsidRPr="00CA2B71">
        <w:rPr>
          <w:rFonts w:ascii="Arial" w:hAnsi="Arial" w:cs="Arial"/>
          <w:b/>
          <w:i/>
        </w:rPr>
        <w:t>Artículo 25.-</w:t>
      </w:r>
      <w:r w:rsidRPr="00CA2B71">
        <w:rPr>
          <w:rFonts w:ascii="Arial" w:hAnsi="Arial" w:cs="Arial"/>
          <w:i/>
        </w:rPr>
        <w:t xml:space="preserve"> Los documentos públicos tendrán valor probatorio pleno, salvo prueba en contrario respecto de su autenticidad o de la veracidad de los hechos a que se refieran</w:t>
      </w:r>
      <w:r>
        <w:rPr>
          <w:rFonts w:ascii="Arial" w:hAnsi="Arial" w:cs="Arial"/>
          <w:i/>
        </w:rPr>
        <w:t>”</w:t>
      </w:r>
      <w:r w:rsidRPr="00CA2B71">
        <w:rPr>
          <w:rFonts w:ascii="Arial" w:hAnsi="Arial" w:cs="Arial"/>
          <w:i/>
        </w:rPr>
        <w:t>.</w:t>
      </w:r>
    </w:p>
  </w:footnote>
  <w:footnote w:id="3">
    <w:p w14:paraId="4E72A7C0" w14:textId="77777777" w:rsidR="00A92C24" w:rsidRPr="00DB3CFD" w:rsidRDefault="00A92C24"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sidRPr="00DB3CFD">
        <w:rPr>
          <w:rFonts w:ascii="Arial" w:hAnsi="Arial" w:cs="Arial"/>
          <w:b/>
          <w:i/>
        </w:rPr>
        <w:t>Artículo 16.-</w:t>
      </w:r>
      <w:r w:rsidRPr="00DB3CFD">
        <w:rPr>
          <w:rFonts w:ascii="Arial" w:hAnsi="Arial" w:cs="Arial"/>
          <w:i/>
        </w:rPr>
        <w:t xml:space="preserve"> El Juicio de Inconformidad es improcedente:</w:t>
      </w:r>
    </w:p>
    <w:p w14:paraId="1F9A53E2" w14:textId="77777777" w:rsidR="00A92C24" w:rsidRPr="00DB3CFD" w:rsidRDefault="00A92C24" w:rsidP="00AB41DC">
      <w:pPr>
        <w:pStyle w:val="Textonotapie"/>
        <w:jc w:val="both"/>
        <w:rPr>
          <w:rFonts w:ascii="Arial" w:hAnsi="Arial" w:cs="Arial"/>
          <w:i/>
        </w:rPr>
      </w:pPr>
      <w:r w:rsidRPr="00DB3CFD">
        <w:rPr>
          <w:rFonts w:ascii="Arial" w:hAnsi="Arial" w:cs="Arial"/>
          <w:i/>
        </w:rPr>
        <w:t>I. Contra actos o resoluciones que no afecten el interés jurídico del actor;</w:t>
      </w:r>
    </w:p>
    <w:p w14:paraId="7E90C47D" w14:textId="77777777" w:rsidR="00A92C24" w:rsidRPr="00DB3CFD" w:rsidRDefault="00A92C24" w:rsidP="00AB41DC">
      <w:pPr>
        <w:pStyle w:val="Textonotapie"/>
        <w:jc w:val="both"/>
        <w:rPr>
          <w:rFonts w:ascii="Arial" w:hAnsi="Arial" w:cs="Arial"/>
          <w:i/>
        </w:rPr>
      </w:pPr>
      <w:r w:rsidRPr="00DB3CFD">
        <w:rPr>
          <w:rFonts w:ascii="Arial" w:hAnsi="Arial" w:cs="Arial"/>
          <w:i/>
        </w:rPr>
        <w:t>II. Contra actos o resoluciones que se hayan consumado de un modo irreparable;</w:t>
      </w:r>
    </w:p>
    <w:p w14:paraId="25E281C5" w14:textId="544B646C" w:rsidR="00A92C24" w:rsidRPr="00DB3CFD" w:rsidRDefault="00A92C24" w:rsidP="00AB41DC">
      <w:pPr>
        <w:pStyle w:val="Textonotapie"/>
        <w:jc w:val="both"/>
        <w:rPr>
          <w:rFonts w:ascii="Arial" w:hAnsi="Arial" w:cs="Arial"/>
          <w:i/>
        </w:rPr>
      </w:pPr>
      <w:r w:rsidRPr="00DB3CFD">
        <w:rPr>
          <w:rFonts w:ascii="Arial" w:hAnsi="Arial" w:cs="Arial"/>
          <w:i/>
        </w:rPr>
        <w:t>III. Contra actos o resoluciones que se hubiesen consentido expresa o tácitamente por el actor;</w:t>
      </w:r>
    </w:p>
    <w:p w14:paraId="1E140689" w14:textId="7D992699" w:rsidR="00A92C24" w:rsidRPr="00DB3CFD" w:rsidRDefault="00A92C24" w:rsidP="00AB41DC">
      <w:pPr>
        <w:pStyle w:val="Textonotapie"/>
        <w:jc w:val="both"/>
        <w:rPr>
          <w:rFonts w:ascii="Arial" w:hAnsi="Arial" w:cs="Arial"/>
          <w:i/>
        </w:rPr>
      </w:pPr>
      <w:r w:rsidRPr="00DB3CFD">
        <w:rPr>
          <w:rFonts w:ascii="Arial" w:hAnsi="Arial" w:cs="Arial"/>
          <w:i/>
        </w:rPr>
        <w:t>IV. Contra actos o resoluciones que no sean de la competencia del Tribunal;</w:t>
      </w:r>
    </w:p>
    <w:p w14:paraId="10A2B483" w14:textId="469700E7" w:rsidR="00A92C24" w:rsidRPr="00DB3CFD" w:rsidRDefault="00A92C24" w:rsidP="00AB41DC">
      <w:pPr>
        <w:pStyle w:val="Textonotapie"/>
        <w:jc w:val="both"/>
        <w:rPr>
          <w:rFonts w:ascii="Arial" w:hAnsi="Arial" w:cs="Arial"/>
          <w:i/>
          <w:lang w:val="es-ES"/>
        </w:rPr>
      </w:pPr>
      <w:r w:rsidRPr="00DB3CFD">
        <w:rPr>
          <w:rFonts w:ascii="Arial" w:hAnsi="Arial" w:cs="Arial"/>
          <w:i/>
          <w:lang w:val="es-ES"/>
        </w:rPr>
        <w:t>V. Cuando el acto o resolución impugnado sea materia de un Recurso de Reconsideración,</w:t>
      </w:r>
      <w:r>
        <w:rPr>
          <w:rFonts w:ascii="Arial" w:hAnsi="Arial" w:cs="Arial"/>
          <w:i/>
          <w:lang w:val="es-ES"/>
        </w:rPr>
        <w:t xml:space="preserve"> </w:t>
      </w:r>
      <w:r w:rsidRPr="00DB3CFD">
        <w:rPr>
          <w:rFonts w:ascii="Arial" w:hAnsi="Arial" w:cs="Arial"/>
          <w:i/>
          <w:lang w:val="es-ES"/>
        </w:rPr>
        <w:t>en trámite, en términos del Capítulo IV, del Título Tercero de la Ley de Fiscalización Superior del Estado de Oaxaca; y</w:t>
      </w:r>
    </w:p>
    <w:p w14:paraId="6B585E92" w14:textId="4CF3B3AC" w:rsidR="00A92C24" w:rsidRPr="00DB3CFD" w:rsidRDefault="00A92C24" w:rsidP="00AB41DC">
      <w:pPr>
        <w:pStyle w:val="Textonotapie"/>
        <w:jc w:val="both"/>
        <w:rPr>
          <w:rFonts w:ascii="Arial" w:hAnsi="Arial" w:cs="Arial"/>
          <w:i/>
          <w:lang w:val="es-ES"/>
        </w:rPr>
      </w:pPr>
      <w:r w:rsidRPr="00DB3CFD">
        <w:rPr>
          <w:rFonts w:ascii="Arial" w:hAnsi="Arial" w:cs="Arial"/>
          <w:i/>
          <w:lang w:val="es-ES"/>
        </w:rPr>
        <w:t xml:space="preserve">VI. Cuando el </w:t>
      </w:r>
      <w:proofErr w:type="spellStart"/>
      <w:r w:rsidRPr="00DB3CFD">
        <w:rPr>
          <w:rFonts w:ascii="Arial" w:hAnsi="Arial" w:cs="Arial"/>
          <w:i/>
          <w:lang w:val="es-ES"/>
        </w:rPr>
        <w:t>promovente</w:t>
      </w:r>
      <w:proofErr w:type="spellEnd"/>
      <w:r w:rsidRPr="00DB3CFD">
        <w:rPr>
          <w:rFonts w:ascii="Arial" w:hAnsi="Arial" w:cs="Arial"/>
          <w:i/>
          <w:lang w:val="es-ES"/>
        </w:rPr>
        <w:t xml:space="preserve"> carezca de legitimación, en los términos de la presente Ley.</w:t>
      </w:r>
    </w:p>
  </w:footnote>
  <w:footnote w:id="4">
    <w:p w14:paraId="13DAB921" w14:textId="57E652EE" w:rsidR="00A92C24" w:rsidRPr="00DB3CFD" w:rsidRDefault="00A92C24"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Pr>
          <w:rFonts w:ascii="Arial" w:hAnsi="Arial" w:cs="Arial"/>
          <w:i/>
        </w:rPr>
        <w:t>“</w:t>
      </w:r>
      <w:r w:rsidRPr="00DB3CFD">
        <w:rPr>
          <w:rFonts w:ascii="Arial" w:hAnsi="Arial" w:cs="Arial"/>
          <w:b/>
          <w:i/>
        </w:rPr>
        <w:t>Artículo 17.-</w:t>
      </w:r>
      <w:r w:rsidRPr="00DB3CFD">
        <w:rPr>
          <w:rFonts w:ascii="Arial" w:hAnsi="Arial" w:cs="Arial"/>
          <w:i/>
        </w:rPr>
        <w:t xml:space="preserve"> Son causales de sobreseimiento del Juicio de Inconformidad:</w:t>
      </w:r>
    </w:p>
    <w:p w14:paraId="48FCDF09" w14:textId="77777777" w:rsidR="00A92C24" w:rsidRPr="00DB3CFD" w:rsidRDefault="00A92C24" w:rsidP="00AB41DC">
      <w:pPr>
        <w:pStyle w:val="Textonotapie"/>
        <w:jc w:val="both"/>
        <w:rPr>
          <w:rFonts w:ascii="Arial" w:hAnsi="Arial" w:cs="Arial"/>
          <w:i/>
        </w:rPr>
      </w:pPr>
      <w:r w:rsidRPr="00DB3CFD">
        <w:rPr>
          <w:rFonts w:ascii="Arial" w:hAnsi="Arial" w:cs="Arial"/>
          <w:i/>
        </w:rPr>
        <w:t xml:space="preserve">I. El desistimiento de la demanda hecho por el </w:t>
      </w:r>
      <w:proofErr w:type="spellStart"/>
      <w:r w:rsidRPr="00DB3CFD">
        <w:rPr>
          <w:rFonts w:ascii="Arial" w:hAnsi="Arial" w:cs="Arial"/>
          <w:i/>
        </w:rPr>
        <w:t>promovente</w:t>
      </w:r>
      <w:proofErr w:type="spellEnd"/>
      <w:r w:rsidRPr="00DB3CFD">
        <w:rPr>
          <w:rFonts w:ascii="Arial" w:hAnsi="Arial" w:cs="Arial"/>
          <w:i/>
        </w:rPr>
        <w:t>;</w:t>
      </w:r>
    </w:p>
    <w:p w14:paraId="28053104" w14:textId="77777777" w:rsidR="00A92C24" w:rsidRPr="00DB3CFD" w:rsidRDefault="00A92C24" w:rsidP="00AB41DC">
      <w:pPr>
        <w:pStyle w:val="Textonotapie"/>
        <w:jc w:val="both"/>
        <w:rPr>
          <w:rFonts w:ascii="Arial" w:hAnsi="Arial" w:cs="Arial"/>
          <w:i/>
        </w:rPr>
      </w:pPr>
      <w:r w:rsidRPr="00DB3CFD">
        <w:rPr>
          <w:rFonts w:ascii="Arial" w:hAnsi="Arial" w:cs="Arial"/>
          <w:i/>
        </w:rPr>
        <w:t>II. Aparezca o sobrevenga alguna causal de improcedencia en el trámite del juicio, en</w:t>
      </w:r>
    </w:p>
    <w:p w14:paraId="6A362AA3" w14:textId="77777777" w:rsidR="00A92C24" w:rsidRPr="00DB3CFD" w:rsidRDefault="00A92C24" w:rsidP="00AB41DC">
      <w:pPr>
        <w:pStyle w:val="Textonotapie"/>
        <w:jc w:val="both"/>
        <w:rPr>
          <w:rFonts w:ascii="Arial" w:hAnsi="Arial" w:cs="Arial"/>
          <w:i/>
        </w:rPr>
      </w:pPr>
      <w:r w:rsidRPr="00DB3CFD">
        <w:rPr>
          <w:rFonts w:ascii="Arial" w:hAnsi="Arial" w:cs="Arial"/>
          <w:i/>
        </w:rPr>
        <w:t>términos de la presente Ley; y</w:t>
      </w:r>
    </w:p>
    <w:p w14:paraId="0340DEAD" w14:textId="0BC6C8C4" w:rsidR="00A92C24" w:rsidRPr="00DB3CFD" w:rsidRDefault="00A92C24" w:rsidP="00AB41DC">
      <w:pPr>
        <w:pStyle w:val="Textonotapie"/>
        <w:jc w:val="both"/>
        <w:rPr>
          <w:rFonts w:ascii="Arial" w:hAnsi="Arial" w:cs="Arial"/>
          <w:i/>
          <w:lang w:val="es-ES"/>
        </w:rPr>
      </w:pPr>
      <w:r w:rsidRPr="00DB3CFD">
        <w:rPr>
          <w:rFonts w:ascii="Arial" w:hAnsi="Arial" w:cs="Arial"/>
          <w:i/>
        </w:rPr>
        <w:t>III. Cuando el interesado o el agraviado fallezca.</w:t>
      </w:r>
      <w:r>
        <w:rPr>
          <w:rFonts w:ascii="Arial" w:hAnsi="Arial" w:cs="Arial"/>
          <w:i/>
        </w:rPr>
        <w:t xml:space="preserve"> (…)”</w:t>
      </w:r>
    </w:p>
  </w:footnote>
  <w:footnote w:id="5">
    <w:p w14:paraId="39635C24" w14:textId="081A7338" w:rsidR="00D4059B" w:rsidRPr="00D4059B" w:rsidRDefault="00D4059B" w:rsidP="00D4059B">
      <w:pPr>
        <w:pStyle w:val="Textonotapie"/>
        <w:jc w:val="both"/>
        <w:rPr>
          <w:rFonts w:ascii="Arial" w:hAnsi="Arial" w:cs="Arial"/>
          <w:i/>
          <w:iCs/>
        </w:rPr>
      </w:pPr>
      <w:r w:rsidRPr="00D4059B">
        <w:rPr>
          <w:rStyle w:val="Refdenotaalpie"/>
          <w:rFonts w:ascii="Arial" w:hAnsi="Arial" w:cs="Arial"/>
          <w:i/>
          <w:iCs/>
        </w:rPr>
        <w:footnoteRef/>
      </w:r>
      <w:r w:rsidRPr="00D4059B">
        <w:rPr>
          <w:rFonts w:ascii="Arial" w:hAnsi="Arial" w:cs="Arial"/>
          <w:i/>
          <w:iCs/>
        </w:rPr>
        <w:t xml:space="preserve"> </w:t>
      </w:r>
      <w:r w:rsidRPr="00D4059B">
        <w:rPr>
          <w:rFonts w:ascii="Arial" w:hAnsi="Arial" w:cs="Arial"/>
          <w:b/>
          <w:bCs/>
          <w:i/>
          <w:iCs/>
        </w:rPr>
        <w:t>Art</w:t>
      </w:r>
      <w:r>
        <w:rPr>
          <w:rFonts w:ascii="Arial" w:hAnsi="Arial" w:cs="Arial"/>
          <w:b/>
          <w:bCs/>
          <w:i/>
          <w:iCs/>
        </w:rPr>
        <w:t>í</w:t>
      </w:r>
      <w:r w:rsidRPr="00D4059B">
        <w:rPr>
          <w:rFonts w:ascii="Arial" w:hAnsi="Arial" w:cs="Arial"/>
          <w:b/>
          <w:bCs/>
          <w:i/>
          <w:iCs/>
        </w:rPr>
        <w:t>culo 28.-</w:t>
      </w:r>
      <w:r w:rsidRPr="00D4059B">
        <w:rPr>
          <w:rFonts w:ascii="Arial" w:hAnsi="Arial" w:cs="Arial"/>
          <w:i/>
          <w:iCs/>
        </w:rPr>
        <w:t xml:space="preserve"> El juicio de inconformidad se substanciará conforme a la presente Ley, a la aplicación supletoria de la ley de Justicia Administrativa para el Estado de Oaxaca, y si subsiste insuficiencia en la supletoriedad, se aplicará el Código de Procedimientos Civiles para el Estado de Oaxaca.</w:t>
      </w:r>
    </w:p>
  </w:footnote>
  <w:footnote w:id="6">
    <w:p w14:paraId="7DD9D954" w14:textId="77777777" w:rsidR="00CD3164" w:rsidRPr="00544C10" w:rsidRDefault="00CD3164" w:rsidP="00CD3164">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7">
    <w:p w14:paraId="1DE23FE0" w14:textId="3777A18D" w:rsidR="001D4A8D" w:rsidRPr="001D4A8D" w:rsidRDefault="001D4A8D">
      <w:pPr>
        <w:pStyle w:val="Textonotapie"/>
        <w:rPr>
          <w:rFonts w:ascii="Arial" w:hAnsi="Arial" w:cs="Arial"/>
        </w:rPr>
      </w:pPr>
      <w:r w:rsidRPr="001D4A8D">
        <w:rPr>
          <w:rStyle w:val="Refdenotaalpie"/>
          <w:rFonts w:ascii="Arial" w:hAnsi="Arial" w:cs="Arial"/>
        </w:rPr>
        <w:footnoteRef/>
      </w:r>
      <w:r w:rsidRPr="001D4A8D">
        <w:rPr>
          <w:rFonts w:ascii="Arial" w:hAnsi="Arial" w:cs="Arial"/>
        </w:rPr>
        <w:t xml:space="preserve"> Visible a folios 42 a 51 del citado expediente.</w:t>
      </w:r>
    </w:p>
  </w:footnote>
  <w:footnote w:id="8">
    <w:p w14:paraId="54749F52" w14:textId="3C8FC184" w:rsidR="004F6B93" w:rsidRPr="0020566A" w:rsidRDefault="004F6B93" w:rsidP="004F6B93">
      <w:pPr>
        <w:pStyle w:val="Textonotapie"/>
        <w:jc w:val="both"/>
        <w:rPr>
          <w:rFonts w:ascii="Arial" w:hAnsi="Arial" w:cs="Arial"/>
          <w:b/>
          <w:bCs/>
        </w:rPr>
      </w:pPr>
      <w:r w:rsidRPr="0020566A">
        <w:rPr>
          <w:rStyle w:val="Refdenotaalpie"/>
          <w:rFonts w:ascii="Arial" w:hAnsi="Arial" w:cs="Arial"/>
        </w:rPr>
        <w:footnoteRef/>
      </w:r>
      <w:r w:rsidRPr="0020566A">
        <w:rPr>
          <w:rFonts w:ascii="Arial" w:hAnsi="Arial" w:cs="Arial"/>
        </w:rPr>
        <w:t xml:space="preserve"> Consultable a fojas 7779 a 7837 del expediente de Procedimiento de </w:t>
      </w:r>
      <w:proofErr w:type="spellStart"/>
      <w:r w:rsidRPr="0020566A">
        <w:rPr>
          <w:rFonts w:ascii="Arial" w:hAnsi="Arial" w:cs="Arial"/>
        </w:rPr>
        <w:t>Fincamiento</w:t>
      </w:r>
      <w:proofErr w:type="spellEnd"/>
      <w:r w:rsidRPr="0020566A">
        <w:rPr>
          <w:rFonts w:ascii="Arial" w:hAnsi="Arial" w:cs="Arial"/>
        </w:rPr>
        <w:t xml:space="preserve"> de Responsabilidad Resarcitoria número </w:t>
      </w:r>
      <w:r w:rsidRPr="0020566A">
        <w:rPr>
          <w:rFonts w:ascii="Arial" w:hAnsi="Arial" w:cs="Arial"/>
          <w:b/>
          <w:bCs/>
        </w:rPr>
        <w:t>ASE/UAJ/P.R./021/2015.</w:t>
      </w:r>
    </w:p>
  </w:footnote>
  <w:footnote w:id="9">
    <w:p w14:paraId="42D76E9C" w14:textId="77777777" w:rsidR="007C0265" w:rsidRDefault="007C0265" w:rsidP="007C0265">
      <w:pPr>
        <w:pStyle w:val="Textonotapie"/>
        <w:jc w:val="both"/>
      </w:pPr>
      <w:r>
        <w:rPr>
          <w:rStyle w:val="Refdenotaalpie"/>
        </w:rPr>
        <w:footnoteRef/>
      </w:r>
      <w:r>
        <w:t xml:space="preserve"> </w:t>
      </w:r>
      <w:r w:rsidRPr="006B7D55">
        <w:rPr>
          <w:b/>
        </w:rPr>
        <w:t>ARTÍCULO 18.-</w:t>
      </w:r>
      <w: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 (…)</w:t>
      </w:r>
    </w:p>
    <w:p w14:paraId="5DBB3D06" w14:textId="77777777" w:rsidR="007C0265" w:rsidRDefault="007C0265" w:rsidP="007C0265">
      <w:pPr>
        <w:pStyle w:val="Textonotapie"/>
        <w:jc w:val="both"/>
        <w:rPr>
          <w:lang w:val="es-ES"/>
        </w:rPr>
      </w:pPr>
      <w:r w:rsidRPr="006B7D55">
        <w:rPr>
          <w:lang w:val="es-ES"/>
        </w:rPr>
        <w:t>II. El acto administrativo que se declare jurídicamente nulo será inválido; no se presumirá</w:t>
      </w:r>
      <w:r>
        <w:rPr>
          <w:lang w:val="es-ES"/>
        </w:rPr>
        <w:t xml:space="preserve"> </w:t>
      </w:r>
      <w:r w:rsidRPr="006B7D55">
        <w:rPr>
          <w:lang w:val="es-ES"/>
        </w:rPr>
        <w:t>legítimo ni ejecutable; será subsanable, sin perjuicio de que pueda expedirse un nuevo</w:t>
      </w:r>
      <w:r>
        <w:rPr>
          <w:lang w:val="es-ES"/>
        </w:rPr>
        <w:t xml:space="preserve"> acto. Los particulares no </w:t>
      </w:r>
      <w:r w:rsidRPr="006B7D55">
        <w:rPr>
          <w:lang w:val="es-ES"/>
        </w:rPr>
        <w:t>tendrán obligación de cumplirlo y los servidores públicos</w:t>
      </w:r>
      <w:r>
        <w:rPr>
          <w:lang w:val="es-ES"/>
        </w:rPr>
        <w:t xml:space="preserve"> </w:t>
      </w:r>
      <w:r w:rsidRPr="006B7D55">
        <w:rPr>
          <w:lang w:val="es-ES"/>
        </w:rPr>
        <w:t>deberán hacer constar su oposición a ejecutar el acto, fundando y motivando tal</w:t>
      </w:r>
      <w:r>
        <w:rPr>
          <w:lang w:val="es-ES"/>
        </w:rPr>
        <w:t xml:space="preserve"> </w:t>
      </w:r>
      <w:r w:rsidRPr="006B7D55">
        <w:rPr>
          <w:lang w:val="es-ES"/>
        </w:rPr>
        <w:t>negativa. La declaración de nulidad producirá efectos retroactivos;</w:t>
      </w:r>
      <w:r w:rsidRPr="006B7D55">
        <w:t xml:space="preserve"> </w:t>
      </w:r>
      <w:r>
        <w:t>(…)</w:t>
      </w:r>
    </w:p>
    <w:p w14:paraId="7320F920" w14:textId="77777777" w:rsidR="007C0265" w:rsidRPr="006B7D55" w:rsidRDefault="007C0265" w:rsidP="007C0265">
      <w:pPr>
        <w:pStyle w:val="Textonotapie"/>
        <w:jc w:val="both"/>
        <w:rPr>
          <w:lang w:val="es-ES"/>
        </w:rPr>
      </w:pPr>
    </w:p>
  </w:footnote>
  <w:footnote w:id="10">
    <w:p w14:paraId="53023AAF" w14:textId="77777777" w:rsidR="007C0265" w:rsidRPr="006B7D55" w:rsidRDefault="007C0265" w:rsidP="007C0265">
      <w:pPr>
        <w:pStyle w:val="Textonotapie"/>
        <w:jc w:val="both"/>
        <w:rPr>
          <w:lang w:val="es-ES"/>
        </w:rPr>
      </w:pPr>
      <w:r>
        <w:rPr>
          <w:rStyle w:val="Refdenotaalpie"/>
        </w:rPr>
        <w:footnoteRef/>
      </w:r>
      <w:r>
        <w:t xml:space="preserve"> </w:t>
      </w:r>
      <w:r w:rsidRPr="0064123E">
        <w:rPr>
          <w:b/>
        </w:rPr>
        <w:t xml:space="preserve">ARTICULO 28.- </w:t>
      </w:r>
      <w:r>
        <w:t>El juicio de inconformidad se substanciará conforme a la presente Ley, a la aplicación supletoria de la ley de Justicia Administrativa para el Estado de Oaxaca, y si subsiste insuficiencia en la supletoriedad, se aplicará el Código de Procedimientos Civiles para 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A92C24" w:rsidRDefault="006D52F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92C24">
          <w:fldChar w:fldCharType="begin"/>
        </w:r>
        <w:r w:rsidR="00A92C24">
          <w:instrText>PAGE   \* MERGEFORMAT</w:instrText>
        </w:r>
        <w:r w:rsidR="00A92C24">
          <w:fldChar w:fldCharType="separate"/>
        </w:r>
        <w:r w:rsidRPr="006D52FE">
          <w:rPr>
            <w:noProof/>
            <w:lang w:val="es-ES"/>
          </w:rPr>
          <w:t>16</w:t>
        </w:r>
        <w:r w:rsidR="00A92C24">
          <w:fldChar w:fldCharType="end"/>
        </w:r>
      </w:p>
    </w:sdtContent>
  </w:sdt>
  <w:p w14:paraId="0E68208C" w14:textId="77777777" w:rsidR="00A92C24" w:rsidRDefault="00A92C2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A92C24" w:rsidRDefault="006D52F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92C24">
          <w:fldChar w:fldCharType="begin"/>
        </w:r>
        <w:r w:rsidR="00A92C24">
          <w:instrText>PAGE   \* MERGEFORMAT</w:instrText>
        </w:r>
        <w:r w:rsidR="00A92C24">
          <w:fldChar w:fldCharType="separate"/>
        </w:r>
        <w:r w:rsidRPr="006D52FE">
          <w:rPr>
            <w:noProof/>
            <w:lang w:val="es-ES"/>
          </w:rPr>
          <w:t>15</w:t>
        </w:r>
        <w:r w:rsidR="00A92C24">
          <w:fldChar w:fldCharType="end"/>
        </w:r>
      </w:sdtContent>
    </w:sdt>
  </w:p>
  <w:p w14:paraId="51E22156" w14:textId="78C081E3" w:rsidR="00A92C24" w:rsidRDefault="00A92C24"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92C24" w:rsidRDefault="006D52F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744396A"/>
    <w:multiLevelType w:val="hybridMultilevel"/>
    <w:tmpl w:val="BFF2397C"/>
    <w:lvl w:ilvl="0" w:tplc="C77688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8"/>
  </w:num>
  <w:num w:numId="2">
    <w:abstractNumId w:val="3"/>
  </w:num>
  <w:num w:numId="3">
    <w:abstractNumId w:val="1"/>
  </w:num>
  <w:num w:numId="4">
    <w:abstractNumId w:val="14"/>
  </w:num>
  <w:num w:numId="5">
    <w:abstractNumId w:val="16"/>
  </w:num>
  <w:num w:numId="6">
    <w:abstractNumId w:val="10"/>
  </w:num>
  <w:num w:numId="7">
    <w:abstractNumId w:val="8"/>
  </w:num>
  <w:num w:numId="8">
    <w:abstractNumId w:val="2"/>
  </w:num>
  <w:num w:numId="9">
    <w:abstractNumId w:val="6"/>
  </w:num>
  <w:num w:numId="10">
    <w:abstractNumId w:val="13"/>
  </w:num>
  <w:num w:numId="11">
    <w:abstractNumId w:val="15"/>
  </w:num>
  <w:num w:numId="12">
    <w:abstractNumId w:val="11"/>
  </w:num>
  <w:num w:numId="13">
    <w:abstractNumId w:val="4"/>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1D6"/>
    <w:rsid w:val="00007296"/>
    <w:rsid w:val="00007E09"/>
    <w:rsid w:val="00007EFD"/>
    <w:rsid w:val="00007FD5"/>
    <w:rsid w:val="000106FE"/>
    <w:rsid w:val="000114B9"/>
    <w:rsid w:val="00011D42"/>
    <w:rsid w:val="000121A9"/>
    <w:rsid w:val="000126F6"/>
    <w:rsid w:val="00012918"/>
    <w:rsid w:val="00012DC1"/>
    <w:rsid w:val="000130C8"/>
    <w:rsid w:val="000135AF"/>
    <w:rsid w:val="00013AC7"/>
    <w:rsid w:val="00014F98"/>
    <w:rsid w:val="0001695E"/>
    <w:rsid w:val="00016C0B"/>
    <w:rsid w:val="00016E88"/>
    <w:rsid w:val="000174F5"/>
    <w:rsid w:val="00020680"/>
    <w:rsid w:val="00020D86"/>
    <w:rsid w:val="00021989"/>
    <w:rsid w:val="00021B04"/>
    <w:rsid w:val="00021C5F"/>
    <w:rsid w:val="00022BBC"/>
    <w:rsid w:val="00023150"/>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419"/>
    <w:rsid w:val="00036809"/>
    <w:rsid w:val="00036823"/>
    <w:rsid w:val="000369AF"/>
    <w:rsid w:val="00037279"/>
    <w:rsid w:val="00037443"/>
    <w:rsid w:val="00037843"/>
    <w:rsid w:val="00037C6A"/>
    <w:rsid w:val="00040C69"/>
    <w:rsid w:val="000419E9"/>
    <w:rsid w:val="00041EAA"/>
    <w:rsid w:val="000423E6"/>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883"/>
    <w:rsid w:val="00074A23"/>
    <w:rsid w:val="00074C62"/>
    <w:rsid w:val="000755A5"/>
    <w:rsid w:val="000756DE"/>
    <w:rsid w:val="00075859"/>
    <w:rsid w:val="00076647"/>
    <w:rsid w:val="00076CEA"/>
    <w:rsid w:val="00077661"/>
    <w:rsid w:val="00077DFD"/>
    <w:rsid w:val="00080A85"/>
    <w:rsid w:val="0008122B"/>
    <w:rsid w:val="0008141F"/>
    <w:rsid w:val="0008180C"/>
    <w:rsid w:val="00083375"/>
    <w:rsid w:val="00083940"/>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A27"/>
    <w:rsid w:val="000A084D"/>
    <w:rsid w:val="000A0E5E"/>
    <w:rsid w:val="000A12C0"/>
    <w:rsid w:val="000A1491"/>
    <w:rsid w:val="000A177D"/>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E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3B8"/>
    <w:rsid w:val="000E4AC8"/>
    <w:rsid w:val="000E4C30"/>
    <w:rsid w:val="000E5113"/>
    <w:rsid w:val="000E5501"/>
    <w:rsid w:val="000E5766"/>
    <w:rsid w:val="000E5B3C"/>
    <w:rsid w:val="000E5B66"/>
    <w:rsid w:val="000E64AF"/>
    <w:rsid w:val="000E74F5"/>
    <w:rsid w:val="000E7DB2"/>
    <w:rsid w:val="000F0C84"/>
    <w:rsid w:val="000F0D7B"/>
    <w:rsid w:val="000F14E8"/>
    <w:rsid w:val="000F2020"/>
    <w:rsid w:val="000F2949"/>
    <w:rsid w:val="000F2B5A"/>
    <w:rsid w:val="000F2D32"/>
    <w:rsid w:val="000F4347"/>
    <w:rsid w:val="000F43B0"/>
    <w:rsid w:val="000F50E8"/>
    <w:rsid w:val="000F54B0"/>
    <w:rsid w:val="000F5C41"/>
    <w:rsid w:val="000F5DE0"/>
    <w:rsid w:val="000F62C3"/>
    <w:rsid w:val="000F75AF"/>
    <w:rsid w:val="000F77DE"/>
    <w:rsid w:val="001002F5"/>
    <w:rsid w:val="001019F2"/>
    <w:rsid w:val="0010208D"/>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2C"/>
    <w:rsid w:val="0011786C"/>
    <w:rsid w:val="00121DE8"/>
    <w:rsid w:val="00122F5E"/>
    <w:rsid w:val="001237B4"/>
    <w:rsid w:val="00123849"/>
    <w:rsid w:val="001239B6"/>
    <w:rsid w:val="001244EC"/>
    <w:rsid w:val="00126EEE"/>
    <w:rsid w:val="00126EEF"/>
    <w:rsid w:val="00126F80"/>
    <w:rsid w:val="00127248"/>
    <w:rsid w:val="00127B1F"/>
    <w:rsid w:val="00127C05"/>
    <w:rsid w:val="0013013E"/>
    <w:rsid w:val="00130500"/>
    <w:rsid w:val="0013065F"/>
    <w:rsid w:val="001312BC"/>
    <w:rsid w:val="00131911"/>
    <w:rsid w:val="00131CDF"/>
    <w:rsid w:val="00131D6D"/>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41DE"/>
    <w:rsid w:val="001450E2"/>
    <w:rsid w:val="001460CF"/>
    <w:rsid w:val="00146509"/>
    <w:rsid w:val="0014671A"/>
    <w:rsid w:val="00146991"/>
    <w:rsid w:val="00147CCC"/>
    <w:rsid w:val="00147FEF"/>
    <w:rsid w:val="0015050B"/>
    <w:rsid w:val="00150CC1"/>
    <w:rsid w:val="00151A88"/>
    <w:rsid w:val="00152DA5"/>
    <w:rsid w:val="00152F51"/>
    <w:rsid w:val="00152FB6"/>
    <w:rsid w:val="0015351E"/>
    <w:rsid w:val="00153BE4"/>
    <w:rsid w:val="001542BE"/>
    <w:rsid w:val="00154490"/>
    <w:rsid w:val="001550E8"/>
    <w:rsid w:val="001553BC"/>
    <w:rsid w:val="00156248"/>
    <w:rsid w:val="00156250"/>
    <w:rsid w:val="00156F22"/>
    <w:rsid w:val="001570E1"/>
    <w:rsid w:val="00161661"/>
    <w:rsid w:val="0016171F"/>
    <w:rsid w:val="00161F6F"/>
    <w:rsid w:val="001621EF"/>
    <w:rsid w:val="00163EBF"/>
    <w:rsid w:val="00164BCE"/>
    <w:rsid w:val="001659D0"/>
    <w:rsid w:val="0016604B"/>
    <w:rsid w:val="00166C44"/>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951"/>
    <w:rsid w:val="001826D0"/>
    <w:rsid w:val="001831E3"/>
    <w:rsid w:val="0018345B"/>
    <w:rsid w:val="0018356C"/>
    <w:rsid w:val="0018358B"/>
    <w:rsid w:val="0018454F"/>
    <w:rsid w:val="001846BB"/>
    <w:rsid w:val="001854BD"/>
    <w:rsid w:val="00185DC5"/>
    <w:rsid w:val="00186701"/>
    <w:rsid w:val="00186FB3"/>
    <w:rsid w:val="0018765B"/>
    <w:rsid w:val="00190CB8"/>
    <w:rsid w:val="00192287"/>
    <w:rsid w:val="001923AE"/>
    <w:rsid w:val="001924B2"/>
    <w:rsid w:val="00193379"/>
    <w:rsid w:val="00194B7B"/>
    <w:rsid w:val="001951A3"/>
    <w:rsid w:val="00195583"/>
    <w:rsid w:val="0019669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A8D"/>
    <w:rsid w:val="001D4D61"/>
    <w:rsid w:val="001D4D8C"/>
    <w:rsid w:val="001D5282"/>
    <w:rsid w:val="001D529D"/>
    <w:rsid w:val="001D577C"/>
    <w:rsid w:val="001D694C"/>
    <w:rsid w:val="001D754A"/>
    <w:rsid w:val="001E288A"/>
    <w:rsid w:val="001E2A02"/>
    <w:rsid w:val="001E2B84"/>
    <w:rsid w:val="001E338B"/>
    <w:rsid w:val="001E396A"/>
    <w:rsid w:val="001E3B11"/>
    <w:rsid w:val="001E4C02"/>
    <w:rsid w:val="001E65E8"/>
    <w:rsid w:val="001E6AE5"/>
    <w:rsid w:val="001E7020"/>
    <w:rsid w:val="001E71FD"/>
    <w:rsid w:val="001E77A9"/>
    <w:rsid w:val="001E7BD1"/>
    <w:rsid w:val="001F1588"/>
    <w:rsid w:val="001F2154"/>
    <w:rsid w:val="001F287C"/>
    <w:rsid w:val="001F2D73"/>
    <w:rsid w:val="001F5050"/>
    <w:rsid w:val="001F625A"/>
    <w:rsid w:val="001F6B28"/>
    <w:rsid w:val="001F6C56"/>
    <w:rsid w:val="001F72DF"/>
    <w:rsid w:val="001F77D0"/>
    <w:rsid w:val="001F77D9"/>
    <w:rsid w:val="002010A9"/>
    <w:rsid w:val="00201769"/>
    <w:rsid w:val="0020247E"/>
    <w:rsid w:val="002025FD"/>
    <w:rsid w:val="00203FD3"/>
    <w:rsid w:val="0020566A"/>
    <w:rsid w:val="00205A55"/>
    <w:rsid w:val="00206222"/>
    <w:rsid w:val="0020694D"/>
    <w:rsid w:val="00206B99"/>
    <w:rsid w:val="00206EB7"/>
    <w:rsid w:val="002073D2"/>
    <w:rsid w:val="002078AA"/>
    <w:rsid w:val="00210261"/>
    <w:rsid w:val="0021074F"/>
    <w:rsid w:val="002111AC"/>
    <w:rsid w:val="0021188E"/>
    <w:rsid w:val="00212E08"/>
    <w:rsid w:val="0021302A"/>
    <w:rsid w:val="00213783"/>
    <w:rsid w:val="00214219"/>
    <w:rsid w:val="00214685"/>
    <w:rsid w:val="002147E4"/>
    <w:rsid w:val="00214CE8"/>
    <w:rsid w:val="002161AD"/>
    <w:rsid w:val="00216595"/>
    <w:rsid w:val="002165D6"/>
    <w:rsid w:val="002166E9"/>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2BE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43F"/>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BAD"/>
    <w:rsid w:val="00265F1B"/>
    <w:rsid w:val="002665A2"/>
    <w:rsid w:val="00267221"/>
    <w:rsid w:val="00270087"/>
    <w:rsid w:val="00270831"/>
    <w:rsid w:val="0027275E"/>
    <w:rsid w:val="00272A7D"/>
    <w:rsid w:val="00273171"/>
    <w:rsid w:val="002748AA"/>
    <w:rsid w:val="00275418"/>
    <w:rsid w:val="002805AC"/>
    <w:rsid w:val="00280919"/>
    <w:rsid w:val="0028153C"/>
    <w:rsid w:val="00281661"/>
    <w:rsid w:val="00282C81"/>
    <w:rsid w:val="00283B3F"/>
    <w:rsid w:val="002841EE"/>
    <w:rsid w:val="002844AF"/>
    <w:rsid w:val="00284891"/>
    <w:rsid w:val="00285B3A"/>
    <w:rsid w:val="00285C95"/>
    <w:rsid w:val="00286C13"/>
    <w:rsid w:val="00286D80"/>
    <w:rsid w:val="00287888"/>
    <w:rsid w:val="00291333"/>
    <w:rsid w:val="00291341"/>
    <w:rsid w:val="00292132"/>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7D1"/>
    <w:rsid w:val="002C6CED"/>
    <w:rsid w:val="002C6F55"/>
    <w:rsid w:val="002D0290"/>
    <w:rsid w:val="002D0C9B"/>
    <w:rsid w:val="002D1979"/>
    <w:rsid w:val="002D268B"/>
    <w:rsid w:val="002D2CEE"/>
    <w:rsid w:val="002D3701"/>
    <w:rsid w:val="002D3CF1"/>
    <w:rsid w:val="002D3F79"/>
    <w:rsid w:val="002D3F8E"/>
    <w:rsid w:val="002D413F"/>
    <w:rsid w:val="002D4B99"/>
    <w:rsid w:val="002D6E4D"/>
    <w:rsid w:val="002D724E"/>
    <w:rsid w:val="002D7BA0"/>
    <w:rsid w:val="002E1666"/>
    <w:rsid w:val="002E3195"/>
    <w:rsid w:val="002E3358"/>
    <w:rsid w:val="002E3511"/>
    <w:rsid w:val="002E3777"/>
    <w:rsid w:val="002E3B43"/>
    <w:rsid w:val="002E3D1C"/>
    <w:rsid w:val="002E5953"/>
    <w:rsid w:val="002E5971"/>
    <w:rsid w:val="002E5EAB"/>
    <w:rsid w:val="002E6032"/>
    <w:rsid w:val="002E60D4"/>
    <w:rsid w:val="002E6F5C"/>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79"/>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EFF"/>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46"/>
    <w:rsid w:val="00333B62"/>
    <w:rsid w:val="00333D4A"/>
    <w:rsid w:val="00333E45"/>
    <w:rsid w:val="003342D1"/>
    <w:rsid w:val="00334A65"/>
    <w:rsid w:val="00336003"/>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0B3"/>
    <w:rsid w:val="00352CC2"/>
    <w:rsid w:val="00352DE7"/>
    <w:rsid w:val="0035300A"/>
    <w:rsid w:val="0035347E"/>
    <w:rsid w:val="00354248"/>
    <w:rsid w:val="003549F9"/>
    <w:rsid w:val="00355E72"/>
    <w:rsid w:val="0035659D"/>
    <w:rsid w:val="003611E4"/>
    <w:rsid w:val="0036133D"/>
    <w:rsid w:val="003617D9"/>
    <w:rsid w:val="00361938"/>
    <w:rsid w:val="003625FB"/>
    <w:rsid w:val="003633B9"/>
    <w:rsid w:val="003636DE"/>
    <w:rsid w:val="00363D73"/>
    <w:rsid w:val="003646B9"/>
    <w:rsid w:val="003646E5"/>
    <w:rsid w:val="003652C6"/>
    <w:rsid w:val="003654A6"/>
    <w:rsid w:val="003660A9"/>
    <w:rsid w:val="00366829"/>
    <w:rsid w:val="003668C0"/>
    <w:rsid w:val="00366BD6"/>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622"/>
    <w:rsid w:val="00390CDE"/>
    <w:rsid w:val="00392B20"/>
    <w:rsid w:val="00394516"/>
    <w:rsid w:val="003961E1"/>
    <w:rsid w:val="003974F9"/>
    <w:rsid w:val="003A0AA1"/>
    <w:rsid w:val="003A0FE5"/>
    <w:rsid w:val="003A186E"/>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60B"/>
    <w:rsid w:val="003E1CD9"/>
    <w:rsid w:val="003E2CF8"/>
    <w:rsid w:val="003E3169"/>
    <w:rsid w:val="003E35FB"/>
    <w:rsid w:val="003E3999"/>
    <w:rsid w:val="003E43BE"/>
    <w:rsid w:val="003E443A"/>
    <w:rsid w:val="003E4A4E"/>
    <w:rsid w:val="003E504F"/>
    <w:rsid w:val="003E5231"/>
    <w:rsid w:val="003E5B98"/>
    <w:rsid w:val="003E62FB"/>
    <w:rsid w:val="003E6A41"/>
    <w:rsid w:val="003E7801"/>
    <w:rsid w:val="003F073F"/>
    <w:rsid w:val="003F0AF5"/>
    <w:rsid w:val="003F14E4"/>
    <w:rsid w:val="003F1FC5"/>
    <w:rsid w:val="003F2F5A"/>
    <w:rsid w:val="003F3E65"/>
    <w:rsid w:val="003F42FC"/>
    <w:rsid w:val="003F4833"/>
    <w:rsid w:val="003F4B68"/>
    <w:rsid w:val="003F532D"/>
    <w:rsid w:val="003F7A40"/>
    <w:rsid w:val="004003E7"/>
    <w:rsid w:val="004008A8"/>
    <w:rsid w:val="00400CE8"/>
    <w:rsid w:val="00401274"/>
    <w:rsid w:val="004018C6"/>
    <w:rsid w:val="00401B8F"/>
    <w:rsid w:val="00401FEB"/>
    <w:rsid w:val="004022FC"/>
    <w:rsid w:val="00402763"/>
    <w:rsid w:val="004027A1"/>
    <w:rsid w:val="00402A21"/>
    <w:rsid w:val="004051E8"/>
    <w:rsid w:val="00405E13"/>
    <w:rsid w:val="00406284"/>
    <w:rsid w:val="00406A7E"/>
    <w:rsid w:val="00406B2A"/>
    <w:rsid w:val="00406B80"/>
    <w:rsid w:val="00406C21"/>
    <w:rsid w:val="00406FC8"/>
    <w:rsid w:val="0040758D"/>
    <w:rsid w:val="00407734"/>
    <w:rsid w:val="00407A5C"/>
    <w:rsid w:val="004113F8"/>
    <w:rsid w:val="00411707"/>
    <w:rsid w:val="00411E6B"/>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4A3"/>
    <w:rsid w:val="00427899"/>
    <w:rsid w:val="00427DBB"/>
    <w:rsid w:val="00427FBB"/>
    <w:rsid w:val="00430399"/>
    <w:rsid w:val="00430E42"/>
    <w:rsid w:val="0043209C"/>
    <w:rsid w:val="004322A6"/>
    <w:rsid w:val="00432DB1"/>
    <w:rsid w:val="00433351"/>
    <w:rsid w:val="004340BA"/>
    <w:rsid w:val="004348C5"/>
    <w:rsid w:val="004353D7"/>
    <w:rsid w:val="00436B6F"/>
    <w:rsid w:val="00437D5A"/>
    <w:rsid w:val="0044044F"/>
    <w:rsid w:val="00441906"/>
    <w:rsid w:val="00441DE8"/>
    <w:rsid w:val="00442DB3"/>
    <w:rsid w:val="00442F67"/>
    <w:rsid w:val="00442FBB"/>
    <w:rsid w:val="00443487"/>
    <w:rsid w:val="0044467E"/>
    <w:rsid w:val="0044496C"/>
    <w:rsid w:val="00444F46"/>
    <w:rsid w:val="0044520F"/>
    <w:rsid w:val="00445EA0"/>
    <w:rsid w:val="004468EC"/>
    <w:rsid w:val="00446A05"/>
    <w:rsid w:val="00446B69"/>
    <w:rsid w:val="004502C5"/>
    <w:rsid w:val="004509CE"/>
    <w:rsid w:val="004515BE"/>
    <w:rsid w:val="00452B43"/>
    <w:rsid w:val="00454957"/>
    <w:rsid w:val="004557F7"/>
    <w:rsid w:val="00455A62"/>
    <w:rsid w:val="00456294"/>
    <w:rsid w:val="00456DA7"/>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6FE4"/>
    <w:rsid w:val="004673D5"/>
    <w:rsid w:val="0047274B"/>
    <w:rsid w:val="00472B3D"/>
    <w:rsid w:val="00472D90"/>
    <w:rsid w:val="00473EB5"/>
    <w:rsid w:val="0047647A"/>
    <w:rsid w:val="004771E5"/>
    <w:rsid w:val="00477357"/>
    <w:rsid w:val="00477C35"/>
    <w:rsid w:val="00477E07"/>
    <w:rsid w:val="00480A69"/>
    <w:rsid w:val="004813E0"/>
    <w:rsid w:val="004826CB"/>
    <w:rsid w:val="00483B0E"/>
    <w:rsid w:val="004845BB"/>
    <w:rsid w:val="00484AE9"/>
    <w:rsid w:val="00485508"/>
    <w:rsid w:val="0048583F"/>
    <w:rsid w:val="0048659E"/>
    <w:rsid w:val="00486775"/>
    <w:rsid w:val="004874A4"/>
    <w:rsid w:val="00487CB1"/>
    <w:rsid w:val="004915DF"/>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F5E"/>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26E"/>
    <w:rsid w:val="004B6800"/>
    <w:rsid w:val="004B69CB"/>
    <w:rsid w:val="004B6B98"/>
    <w:rsid w:val="004B748E"/>
    <w:rsid w:val="004B7C5E"/>
    <w:rsid w:val="004C05E4"/>
    <w:rsid w:val="004C1578"/>
    <w:rsid w:val="004C1927"/>
    <w:rsid w:val="004C2276"/>
    <w:rsid w:val="004C22DE"/>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464"/>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03D"/>
    <w:rsid w:val="004E32FC"/>
    <w:rsid w:val="004E3BB6"/>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B93"/>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3B4"/>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79C"/>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C10"/>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41"/>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35E"/>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6E73"/>
    <w:rsid w:val="005973A7"/>
    <w:rsid w:val="005A0825"/>
    <w:rsid w:val="005A09A3"/>
    <w:rsid w:val="005A1FEE"/>
    <w:rsid w:val="005A273F"/>
    <w:rsid w:val="005A2D40"/>
    <w:rsid w:val="005A3583"/>
    <w:rsid w:val="005A4118"/>
    <w:rsid w:val="005A453F"/>
    <w:rsid w:val="005A493F"/>
    <w:rsid w:val="005A6A9E"/>
    <w:rsid w:val="005A752F"/>
    <w:rsid w:val="005B0F3B"/>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3AC0"/>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182"/>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23E"/>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D53"/>
    <w:rsid w:val="00654244"/>
    <w:rsid w:val="006546B6"/>
    <w:rsid w:val="006547BB"/>
    <w:rsid w:val="006555CA"/>
    <w:rsid w:val="00655BA3"/>
    <w:rsid w:val="006560E3"/>
    <w:rsid w:val="006564ED"/>
    <w:rsid w:val="00656C6E"/>
    <w:rsid w:val="0066116D"/>
    <w:rsid w:val="006633C7"/>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4AA"/>
    <w:rsid w:val="00681AC1"/>
    <w:rsid w:val="00681EE7"/>
    <w:rsid w:val="00682165"/>
    <w:rsid w:val="00683178"/>
    <w:rsid w:val="0068325D"/>
    <w:rsid w:val="006842FF"/>
    <w:rsid w:val="00684F50"/>
    <w:rsid w:val="00685785"/>
    <w:rsid w:val="00686F6A"/>
    <w:rsid w:val="00687828"/>
    <w:rsid w:val="00687BEB"/>
    <w:rsid w:val="00687F1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5C26"/>
    <w:rsid w:val="006B7267"/>
    <w:rsid w:val="006B7D55"/>
    <w:rsid w:val="006C1371"/>
    <w:rsid w:val="006C1F9E"/>
    <w:rsid w:val="006C2F23"/>
    <w:rsid w:val="006C408C"/>
    <w:rsid w:val="006C44AE"/>
    <w:rsid w:val="006C456A"/>
    <w:rsid w:val="006C564D"/>
    <w:rsid w:val="006C6073"/>
    <w:rsid w:val="006C671F"/>
    <w:rsid w:val="006C6F3C"/>
    <w:rsid w:val="006C6FB7"/>
    <w:rsid w:val="006D007C"/>
    <w:rsid w:val="006D06F5"/>
    <w:rsid w:val="006D120B"/>
    <w:rsid w:val="006D1DB2"/>
    <w:rsid w:val="006D3FF8"/>
    <w:rsid w:val="006D428F"/>
    <w:rsid w:val="006D52FE"/>
    <w:rsid w:val="006D54E1"/>
    <w:rsid w:val="006D5A11"/>
    <w:rsid w:val="006D668F"/>
    <w:rsid w:val="006D759C"/>
    <w:rsid w:val="006E0406"/>
    <w:rsid w:val="006E09D6"/>
    <w:rsid w:val="006E1695"/>
    <w:rsid w:val="006E197B"/>
    <w:rsid w:val="006E1AC8"/>
    <w:rsid w:val="006E22C9"/>
    <w:rsid w:val="006E2B27"/>
    <w:rsid w:val="006E58AF"/>
    <w:rsid w:val="006E5B69"/>
    <w:rsid w:val="006E698C"/>
    <w:rsid w:val="006E6A36"/>
    <w:rsid w:val="006E7804"/>
    <w:rsid w:val="006E7F21"/>
    <w:rsid w:val="006F0329"/>
    <w:rsid w:val="006F0771"/>
    <w:rsid w:val="006F0913"/>
    <w:rsid w:val="006F2412"/>
    <w:rsid w:val="006F3230"/>
    <w:rsid w:val="006F3FE0"/>
    <w:rsid w:val="006F462B"/>
    <w:rsid w:val="006F6131"/>
    <w:rsid w:val="006F650D"/>
    <w:rsid w:val="006F68C0"/>
    <w:rsid w:val="006F68E5"/>
    <w:rsid w:val="006F6E97"/>
    <w:rsid w:val="006F751C"/>
    <w:rsid w:val="00700013"/>
    <w:rsid w:val="007007EB"/>
    <w:rsid w:val="00701329"/>
    <w:rsid w:val="007017F0"/>
    <w:rsid w:val="00702862"/>
    <w:rsid w:val="007036A3"/>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3DC"/>
    <w:rsid w:val="00717898"/>
    <w:rsid w:val="007219D6"/>
    <w:rsid w:val="0072215B"/>
    <w:rsid w:val="00722B88"/>
    <w:rsid w:val="0072304C"/>
    <w:rsid w:val="0072368F"/>
    <w:rsid w:val="00723EC1"/>
    <w:rsid w:val="00724552"/>
    <w:rsid w:val="00724C1C"/>
    <w:rsid w:val="00725A97"/>
    <w:rsid w:val="00727C09"/>
    <w:rsid w:val="00727C6B"/>
    <w:rsid w:val="00727D9C"/>
    <w:rsid w:val="00730089"/>
    <w:rsid w:val="00730250"/>
    <w:rsid w:val="00730453"/>
    <w:rsid w:val="0073182F"/>
    <w:rsid w:val="0073212F"/>
    <w:rsid w:val="007324A9"/>
    <w:rsid w:val="007332CB"/>
    <w:rsid w:val="00734300"/>
    <w:rsid w:val="0073439D"/>
    <w:rsid w:val="00734795"/>
    <w:rsid w:val="00736F71"/>
    <w:rsid w:val="007374EA"/>
    <w:rsid w:val="00740D93"/>
    <w:rsid w:val="00740D9E"/>
    <w:rsid w:val="007426D1"/>
    <w:rsid w:val="00743E50"/>
    <w:rsid w:val="00743F9C"/>
    <w:rsid w:val="00744BFA"/>
    <w:rsid w:val="00744DC2"/>
    <w:rsid w:val="00744E48"/>
    <w:rsid w:val="00744EED"/>
    <w:rsid w:val="00746015"/>
    <w:rsid w:val="00746730"/>
    <w:rsid w:val="00751760"/>
    <w:rsid w:val="00751950"/>
    <w:rsid w:val="00752C85"/>
    <w:rsid w:val="00752CFC"/>
    <w:rsid w:val="00752F9B"/>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4E7"/>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E0F"/>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4D42"/>
    <w:rsid w:val="007A530A"/>
    <w:rsid w:val="007A65AF"/>
    <w:rsid w:val="007A719C"/>
    <w:rsid w:val="007A726F"/>
    <w:rsid w:val="007A757A"/>
    <w:rsid w:val="007B0844"/>
    <w:rsid w:val="007B08F4"/>
    <w:rsid w:val="007B0A40"/>
    <w:rsid w:val="007B14D2"/>
    <w:rsid w:val="007B34BC"/>
    <w:rsid w:val="007B452B"/>
    <w:rsid w:val="007B4EEE"/>
    <w:rsid w:val="007B5EBB"/>
    <w:rsid w:val="007B65D2"/>
    <w:rsid w:val="007B6AD5"/>
    <w:rsid w:val="007C0265"/>
    <w:rsid w:val="007C04A2"/>
    <w:rsid w:val="007C1271"/>
    <w:rsid w:val="007C313D"/>
    <w:rsid w:val="007C3B2E"/>
    <w:rsid w:val="007C405D"/>
    <w:rsid w:val="007C4749"/>
    <w:rsid w:val="007C4D7C"/>
    <w:rsid w:val="007C5545"/>
    <w:rsid w:val="007C587A"/>
    <w:rsid w:val="007C72A3"/>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657"/>
    <w:rsid w:val="007E3210"/>
    <w:rsid w:val="007E32FC"/>
    <w:rsid w:val="007E4266"/>
    <w:rsid w:val="007E4EA5"/>
    <w:rsid w:val="007E534B"/>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5EE"/>
    <w:rsid w:val="007F7CB7"/>
    <w:rsid w:val="007F7F91"/>
    <w:rsid w:val="00801A10"/>
    <w:rsid w:val="00801F35"/>
    <w:rsid w:val="00802497"/>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27949"/>
    <w:rsid w:val="0083045A"/>
    <w:rsid w:val="008309C8"/>
    <w:rsid w:val="008309F3"/>
    <w:rsid w:val="008312B3"/>
    <w:rsid w:val="0083287B"/>
    <w:rsid w:val="00832A83"/>
    <w:rsid w:val="00832D2B"/>
    <w:rsid w:val="00833114"/>
    <w:rsid w:val="00834D6B"/>
    <w:rsid w:val="008357D2"/>
    <w:rsid w:val="008364DF"/>
    <w:rsid w:val="008370CF"/>
    <w:rsid w:val="00837CEF"/>
    <w:rsid w:val="00840C89"/>
    <w:rsid w:val="0084114B"/>
    <w:rsid w:val="00842756"/>
    <w:rsid w:val="008429A8"/>
    <w:rsid w:val="008430AD"/>
    <w:rsid w:val="008433AE"/>
    <w:rsid w:val="0084355F"/>
    <w:rsid w:val="00843D17"/>
    <w:rsid w:val="008459C6"/>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1E4"/>
    <w:rsid w:val="008728A9"/>
    <w:rsid w:val="00872D12"/>
    <w:rsid w:val="00873D14"/>
    <w:rsid w:val="00873D60"/>
    <w:rsid w:val="008740F9"/>
    <w:rsid w:val="00875679"/>
    <w:rsid w:val="008757CB"/>
    <w:rsid w:val="0087644E"/>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EDF"/>
    <w:rsid w:val="00883058"/>
    <w:rsid w:val="0088412E"/>
    <w:rsid w:val="0088445B"/>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485"/>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2F72"/>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6EA"/>
    <w:rsid w:val="008C4DA7"/>
    <w:rsid w:val="008C4DD6"/>
    <w:rsid w:val="008C4FF7"/>
    <w:rsid w:val="008C508D"/>
    <w:rsid w:val="008C50D4"/>
    <w:rsid w:val="008C5220"/>
    <w:rsid w:val="008C65C9"/>
    <w:rsid w:val="008C7C52"/>
    <w:rsid w:val="008D1236"/>
    <w:rsid w:val="008D1EDE"/>
    <w:rsid w:val="008D32AD"/>
    <w:rsid w:val="008D3620"/>
    <w:rsid w:val="008D3C1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170"/>
    <w:rsid w:val="008F39F2"/>
    <w:rsid w:val="008F45EB"/>
    <w:rsid w:val="008F4E1B"/>
    <w:rsid w:val="008F52F4"/>
    <w:rsid w:val="008F5446"/>
    <w:rsid w:val="008F60E8"/>
    <w:rsid w:val="008F6B7D"/>
    <w:rsid w:val="008F733A"/>
    <w:rsid w:val="008F743B"/>
    <w:rsid w:val="009011B4"/>
    <w:rsid w:val="0090168E"/>
    <w:rsid w:val="00901AE0"/>
    <w:rsid w:val="009020E0"/>
    <w:rsid w:val="00902FFF"/>
    <w:rsid w:val="00903765"/>
    <w:rsid w:val="00903E8E"/>
    <w:rsid w:val="00904997"/>
    <w:rsid w:val="00905D8A"/>
    <w:rsid w:val="009064F4"/>
    <w:rsid w:val="0090696C"/>
    <w:rsid w:val="00906B83"/>
    <w:rsid w:val="00907223"/>
    <w:rsid w:val="00907C15"/>
    <w:rsid w:val="0091170B"/>
    <w:rsid w:val="00911817"/>
    <w:rsid w:val="00912F68"/>
    <w:rsid w:val="009133A9"/>
    <w:rsid w:val="00913418"/>
    <w:rsid w:val="009137F9"/>
    <w:rsid w:val="00913C08"/>
    <w:rsid w:val="00915282"/>
    <w:rsid w:val="0091567A"/>
    <w:rsid w:val="00920287"/>
    <w:rsid w:val="00920683"/>
    <w:rsid w:val="00920947"/>
    <w:rsid w:val="0092099A"/>
    <w:rsid w:val="00920C90"/>
    <w:rsid w:val="00921E9D"/>
    <w:rsid w:val="009220E0"/>
    <w:rsid w:val="0092244D"/>
    <w:rsid w:val="00922FD0"/>
    <w:rsid w:val="0092383C"/>
    <w:rsid w:val="00923E83"/>
    <w:rsid w:val="00923FD8"/>
    <w:rsid w:val="009250CB"/>
    <w:rsid w:val="0092618C"/>
    <w:rsid w:val="00926AC7"/>
    <w:rsid w:val="00926FCD"/>
    <w:rsid w:val="00927607"/>
    <w:rsid w:val="00931AF1"/>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3857"/>
    <w:rsid w:val="00944EB5"/>
    <w:rsid w:val="00945295"/>
    <w:rsid w:val="00945304"/>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06A"/>
    <w:rsid w:val="009756EC"/>
    <w:rsid w:val="009757EE"/>
    <w:rsid w:val="0097584C"/>
    <w:rsid w:val="00976B89"/>
    <w:rsid w:val="00976FCC"/>
    <w:rsid w:val="0097768E"/>
    <w:rsid w:val="00980C76"/>
    <w:rsid w:val="009818A2"/>
    <w:rsid w:val="009829E2"/>
    <w:rsid w:val="00983525"/>
    <w:rsid w:val="009844CE"/>
    <w:rsid w:val="00984590"/>
    <w:rsid w:val="00984617"/>
    <w:rsid w:val="00984F92"/>
    <w:rsid w:val="00984FB7"/>
    <w:rsid w:val="009855CB"/>
    <w:rsid w:val="00985932"/>
    <w:rsid w:val="009868FC"/>
    <w:rsid w:val="00986D6A"/>
    <w:rsid w:val="00990013"/>
    <w:rsid w:val="00990D44"/>
    <w:rsid w:val="00991E94"/>
    <w:rsid w:val="00992712"/>
    <w:rsid w:val="00993A0A"/>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7E3"/>
    <w:rsid w:val="009C1086"/>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27C"/>
    <w:rsid w:val="009E646B"/>
    <w:rsid w:val="009E7B07"/>
    <w:rsid w:val="009E7B81"/>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A4"/>
    <w:rsid w:val="00A10D42"/>
    <w:rsid w:val="00A11696"/>
    <w:rsid w:val="00A1186C"/>
    <w:rsid w:val="00A12419"/>
    <w:rsid w:val="00A12661"/>
    <w:rsid w:val="00A12D31"/>
    <w:rsid w:val="00A12F8B"/>
    <w:rsid w:val="00A13C0F"/>
    <w:rsid w:val="00A164A6"/>
    <w:rsid w:val="00A165FE"/>
    <w:rsid w:val="00A16EFC"/>
    <w:rsid w:val="00A17A7F"/>
    <w:rsid w:val="00A20C12"/>
    <w:rsid w:val="00A20FD0"/>
    <w:rsid w:val="00A21357"/>
    <w:rsid w:val="00A215C1"/>
    <w:rsid w:val="00A21B13"/>
    <w:rsid w:val="00A22381"/>
    <w:rsid w:val="00A23061"/>
    <w:rsid w:val="00A23D23"/>
    <w:rsid w:val="00A243B5"/>
    <w:rsid w:val="00A24A17"/>
    <w:rsid w:val="00A24B73"/>
    <w:rsid w:val="00A24CC0"/>
    <w:rsid w:val="00A257A4"/>
    <w:rsid w:val="00A258BB"/>
    <w:rsid w:val="00A27138"/>
    <w:rsid w:val="00A27930"/>
    <w:rsid w:val="00A27EB1"/>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81D"/>
    <w:rsid w:val="00A81C21"/>
    <w:rsid w:val="00A82953"/>
    <w:rsid w:val="00A82B2C"/>
    <w:rsid w:val="00A833A8"/>
    <w:rsid w:val="00A83D36"/>
    <w:rsid w:val="00A8427B"/>
    <w:rsid w:val="00A84B23"/>
    <w:rsid w:val="00A84B4C"/>
    <w:rsid w:val="00A85897"/>
    <w:rsid w:val="00A8695B"/>
    <w:rsid w:val="00A86E22"/>
    <w:rsid w:val="00A87174"/>
    <w:rsid w:val="00A87279"/>
    <w:rsid w:val="00A87E95"/>
    <w:rsid w:val="00A900FE"/>
    <w:rsid w:val="00A919CD"/>
    <w:rsid w:val="00A92C24"/>
    <w:rsid w:val="00A92C9A"/>
    <w:rsid w:val="00A9370A"/>
    <w:rsid w:val="00A94E2C"/>
    <w:rsid w:val="00A94F2D"/>
    <w:rsid w:val="00A95DD5"/>
    <w:rsid w:val="00A96022"/>
    <w:rsid w:val="00A966F4"/>
    <w:rsid w:val="00A96770"/>
    <w:rsid w:val="00A97932"/>
    <w:rsid w:val="00AA0197"/>
    <w:rsid w:val="00AA029D"/>
    <w:rsid w:val="00AA0704"/>
    <w:rsid w:val="00AA11A2"/>
    <w:rsid w:val="00AA1449"/>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1DC"/>
    <w:rsid w:val="00AB45BF"/>
    <w:rsid w:val="00AB511E"/>
    <w:rsid w:val="00AB5C16"/>
    <w:rsid w:val="00AB5C8E"/>
    <w:rsid w:val="00AB628D"/>
    <w:rsid w:val="00AC00B1"/>
    <w:rsid w:val="00AC0229"/>
    <w:rsid w:val="00AC12CF"/>
    <w:rsid w:val="00AC154D"/>
    <w:rsid w:val="00AC2548"/>
    <w:rsid w:val="00AC3C32"/>
    <w:rsid w:val="00AC3DB8"/>
    <w:rsid w:val="00AC572F"/>
    <w:rsid w:val="00AC7CE6"/>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A66"/>
    <w:rsid w:val="00AF4CB2"/>
    <w:rsid w:val="00AF4E0C"/>
    <w:rsid w:val="00AF4E17"/>
    <w:rsid w:val="00AF5B71"/>
    <w:rsid w:val="00AF67FD"/>
    <w:rsid w:val="00AF69D5"/>
    <w:rsid w:val="00AF6C6B"/>
    <w:rsid w:val="00AF6E07"/>
    <w:rsid w:val="00AF72B1"/>
    <w:rsid w:val="00B0093A"/>
    <w:rsid w:val="00B00AAC"/>
    <w:rsid w:val="00B02152"/>
    <w:rsid w:val="00B0229E"/>
    <w:rsid w:val="00B02BB1"/>
    <w:rsid w:val="00B02FB6"/>
    <w:rsid w:val="00B03ACC"/>
    <w:rsid w:val="00B03BB2"/>
    <w:rsid w:val="00B040D7"/>
    <w:rsid w:val="00B04123"/>
    <w:rsid w:val="00B049EC"/>
    <w:rsid w:val="00B04B6B"/>
    <w:rsid w:val="00B04DD6"/>
    <w:rsid w:val="00B050D6"/>
    <w:rsid w:val="00B0768C"/>
    <w:rsid w:val="00B10264"/>
    <w:rsid w:val="00B1212B"/>
    <w:rsid w:val="00B125A0"/>
    <w:rsid w:val="00B13177"/>
    <w:rsid w:val="00B13E8D"/>
    <w:rsid w:val="00B15852"/>
    <w:rsid w:val="00B161B4"/>
    <w:rsid w:val="00B16220"/>
    <w:rsid w:val="00B16887"/>
    <w:rsid w:val="00B176C8"/>
    <w:rsid w:val="00B20379"/>
    <w:rsid w:val="00B2074B"/>
    <w:rsid w:val="00B211BD"/>
    <w:rsid w:val="00B21544"/>
    <w:rsid w:val="00B21AB1"/>
    <w:rsid w:val="00B228FA"/>
    <w:rsid w:val="00B2361C"/>
    <w:rsid w:val="00B23719"/>
    <w:rsid w:val="00B2459C"/>
    <w:rsid w:val="00B25FA6"/>
    <w:rsid w:val="00B25FDC"/>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A36"/>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2FF"/>
    <w:rsid w:val="00B735DA"/>
    <w:rsid w:val="00B73AD3"/>
    <w:rsid w:val="00B73D06"/>
    <w:rsid w:val="00B73D84"/>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6DBE"/>
    <w:rsid w:val="00B870D6"/>
    <w:rsid w:val="00B876BF"/>
    <w:rsid w:val="00B87BE7"/>
    <w:rsid w:val="00B87E94"/>
    <w:rsid w:val="00B90116"/>
    <w:rsid w:val="00B90CA4"/>
    <w:rsid w:val="00B90ED9"/>
    <w:rsid w:val="00B91714"/>
    <w:rsid w:val="00B91816"/>
    <w:rsid w:val="00B923B6"/>
    <w:rsid w:val="00B9293A"/>
    <w:rsid w:val="00B92B89"/>
    <w:rsid w:val="00B93021"/>
    <w:rsid w:val="00B93BE3"/>
    <w:rsid w:val="00B94F6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37"/>
    <w:rsid w:val="00BA42E0"/>
    <w:rsid w:val="00BA5246"/>
    <w:rsid w:val="00BA59AD"/>
    <w:rsid w:val="00BA63BB"/>
    <w:rsid w:val="00BA65C8"/>
    <w:rsid w:val="00BA6A89"/>
    <w:rsid w:val="00BA6F7A"/>
    <w:rsid w:val="00BA79B7"/>
    <w:rsid w:val="00BB008F"/>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974"/>
    <w:rsid w:val="00BC1305"/>
    <w:rsid w:val="00BC2587"/>
    <w:rsid w:val="00BC342A"/>
    <w:rsid w:val="00BC40F2"/>
    <w:rsid w:val="00BC45CE"/>
    <w:rsid w:val="00BC4F3D"/>
    <w:rsid w:val="00BC547E"/>
    <w:rsid w:val="00BC5555"/>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BF6C13"/>
    <w:rsid w:val="00BF767B"/>
    <w:rsid w:val="00C006E1"/>
    <w:rsid w:val="00C013E9"/>
    <w:rsid w:val="00C01536"/>
    <w:rsid w:val="00C0185C"/>
    <w:rsid w:val="00C01AE5"/>
    <w:rsid w:val="00C0372A"/>
    <w:rsid w:val="00C045DA"/>
    <w:rsid w:val="00C04F09"/>
    <w:rsid w:val="00C056CD"/>
    <w:rsid w:val="00C05725"/>
    <w:rsid w:val="00C0574E"/>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774"/>
    <w:rsid w:val="00C20DE5"/>
    <w:rsid w:val="00C2196F"/>
    <w:rsid w:val="00C219E2"/>
    <w:rsid w:val="00C22D5B"/>
    <w:rsid w:val="00C22D64"/>
    <w:rsid w:val="00C22F22"/>
    <w:rsid w:val="00C2365F"/>
    <w:rsid w:val="00C23BF3"/>
    <w:rsid w:val="00C23FDB"/>
    <w:rsid w:val="00C24B6B"/>
    <w:rsid w:val="00C25208"/>
    <w:rsid w:val="00C25A02"/>
    <w:rsid w:val="00C268F6"/>
    <w:rsid w:val="00C26E3D"/>
    <w:rsid w:val="00C27D1A"/>
    <w:rsid w:val="00C27F9C"/>
    <w:rsid w:val="00C31200"/>
    <w:rsid w:val="00C31A08"/>
    <w:rsid w:val="00C31BE7"/>
    <w:rsid w:val="00C32229"/>
    <w:rsid w:val="00C32DE7"/>
    <w:rsid w:val="00C32F73"/>
    <w:rsid w:val="00C32FD3"/>
    <w:rsid w:val="00C341CB"/>
    <w:rsid w:val="00C3542E"/>
    <w:rsid w:val="00C35B5E"/>
    <w:rsid w:val="00C36F75"/>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57F"/>
    <w:rsid w:val="00C808D5"/>
    <w:rsid w:val="00C810FC"/>
    <w:rsid w:val="00C81C60"/>
    <w:rsid w:val="00C83651"/>
    <w:rsid w:val="00C83754"/>
    <w:rsid w:val="00C83F2B"/>
    <w:rsid w:val="00C84998"/>
    <w:rsid w:val="00C84B94"/>
    <w:rsid w:val="00C855DB"/>
    <w:rsid w:val="00C91059"/>
    <w:rsid w:val="00C9111E"/>
    <w:rsid w:val="00C91446"/>
    <w:rsid w:val="00C919AB"/>
    <w:rsid w:val="00C91FD5"/>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B71"/>
    <w:rsid w:val="00CA2D94"/>
    <w:rsid w:val="00CA403B"/>
    <w:rsid w:val="00CA4239"/>
    <w:rsid w:val="00CA476E"/>
    <w:rsid w:val="00CA4B98"/>
    <w:rsid w:val="00CA4BFA"/>
    <w:rsid w:val="00CA5463"/>
    <w:rsid w:val="00CA5A6D"/>
    <w:rsid w:val="00CA7296"/>
    <w:rsid w:val="00CB1AC1"/>
    <w:rsid w:val="00CB26F2"/>
    <w:rsid w:val="00CB2BAE"/>
    <w:rsid w:val="00CB3166"/>
    <w:rsid w:val="00CB40D4"/>
    <w:rsid w:val="00CB638D"/>
    <w:rsid w:val="00CB6900"/>
    <w:rsid w:val="00CB6EB4"/>
    <w:rsid w:val="00CB7439"/>
    <w:rsid w:val="00CB748E"/>
    <w:rsid w:val="00CB7C3A"/>
    <w:rsid w:val="00CC0428"/>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235"/>
    <w:rsid w:val="00CD1491"/>
    <w:rsid w:val="00CD2580"/>
    <w:rsid w:val="00CD3164"/>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2A9"/>
    <w:rsid w:val="00CF7327"/>
    <w:rsid w:val="00CF779F"/>
    <w:rsid w:val="00CF7C57"/>
    <w:rsid w:val="00D000D1"/>
    <w:rsid w:val="00D0041D"/>
    <w:rsid w:val="00D0074A"/>
    <w:rsid w:val="00D00AC1"/>
    <w:rsid w:val="00D00DAF"/>
    <w:rsid w:val="00D0124D"/>
    <w:rsid w:val="00D01857"/>
    <w:rsid w:val="00D0267B"/>
    <w:rsid w:val="00D02E74"/>
    <w:rsid w:val="00D032B4"/>
    <w:rsid w:val="00D03AC3"/>
    <w:rsid w:val="00D03DF0"/>
    <w:rsid w:val="00D040A2"/>
    <w:rsid w:val="00D055E6"/>
    <w:rsid w:val="00D05CAF"/>
    <w:rsid w:val="00D05E39"/>
    <w:rsid w:val="00D062DF"/>
    <w:rsid w:val="00D065AD"/>
    <w:rsid w:val="00D06BB8"/>
    <w:rsid w:val="00D072EF"/>
    <w:rsid w:val="00D07394"/>
    <w:rsid w:val="00D07A9C"/>
    <w:rsid w:val="00D10A14"/>
    <w:rsid w:val="00D113FF"/>
    <w:rsid w:val="00D11E7B"/>
    <w:rsid w:val="00D12C52"/>
    <w:rsid w:val="00D12D84"/>
    <w:rsid w:val="00D14E13"/>
    <w:rsid w:val="00D15D1B"/>
    <w:rsid w:val="00D16547"/>
    <w:rsid w:val="00D17224"/>
    <w:rsid w:val="00D20368"/>
    <w:rsid w:val="00D209D8"/>
    <w:rsid w:val="00D20B6C"/>
    <w:rsid w:val="00D20DAB"/>
    <w:rsid w:val="00D2186C"/>
    <w:rsid w:val="00D239A5"/>
    <w:rsid w:val="00D240F5"/>
    <w:rsid w:val="00D24260"/>
    <w:rsid w:val="00D2457A"/>
    <w:rsid w:val="00D2467B"/>
    <w:rsid w:val="00D25024"/>
    <w:rsid w:val="00D25A36"/>
    <w:rsid w:val="00D26250"/>
    <w:rsid w:val="00D2737B"/>
    <w:rsid w:val="00D3007F"/>
    <w:rsid w:val="00D30447"/>
    <w:rsid w:val="00D30DBA"/>
    <w:rsid w:val="00D30EC7"/>
    <w:rsid w:val="00D33362"/>
    <w:rsid w:val="00D33C0D"/>
    <w:rsid w:val="00D34C41"/>
    <w:rsid w:val="00D35BC6"/>
    <w:rsid w:val="00D35C40"/>
    <w:rsid w:val="00D3635F"/>
    <w:rsid w:val="00D36532"/>
    <w:rsid w:val="00D367F9"/>
    <w:rsid w:val="00D37FBA"/>
    <w:rsid w:val="00D4059B"/>
    <w:rsid w:val="00D40A87"/>
    <w:rsid w:val="00D40D10"/>
    <w:rsid w:val="00D418AA"/>
    <w:rsid w:val="00D41CA2"/>
    <w:rsid w:val="00D42026"/>
    <w:rsid w:val="00D424A2"/>
    <w:rsid w:val="00D4251B"/>
    <w:rsid w:val="00D42ECA"/>
    <w:rsid w:val="00D43305"/>
    <w:rsid w:val="00D434A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2DD"/>
    <w:rsid w:val="00D62605"/>
    <w:rsid w:val="00D63073"/>
    <w:rsid w:val="00D6362A"/>
    <w:rsid w:val="00D63DA5"/>
    <w:rsid w:val="00D641C8"/>
    <w:rsid w:val="00D64B3A"/>
    <w:rsid w:val="00D64D09"/>
    <w:rsid w:val="00D657B9"/>
    <w:rsid w:val="00D6587E"/>
    <w:rsid w:val="00D65C48"/>
    <w:rsid w:val="00D674AF"/>
    <w:rsid w:val="00D67A08"/>
    <w:rsid w:val="00D67C48"/>
    <w:rsid w:val="00D70CA3"/>
    <w:rsid w:val="00D712F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87017"/>
    <w:rsid w:val="00D8712C"/>
    <w:rsid w:val="00D90A9B"/>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0FCF"/>
    <w:rsid w:val="00DB1351"/>
    <w:rsid w:val="00DB16DB"/>
    <w:rsid w:val="00DB2AE9"/>
    <w:rsid w:val="00DB2C6D"/>
    <w:rsid w:val="00DB3037"/>
    <w:rsid w:val="00DB3CFD"/>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306C"/>
    <w:rsid w:val="00DF5862"/>
    <w:rsid w:val="00DF5E93"/>
    <w:rsid w:val="00DF66BB"/>
    <w:rsid w:val="00DF6A4B"/>
    <w:rsid w:val="00DF7D55"/>
    <w:rsid w:val="00E00E3A"/>
    <w:rsid w:val="00E013E9"/>
    <w:rsid w:val="00E013EF"/>
    <w:rsid w:val="00E017F2"/>
    <w:rsid w:val="00E01B2C"/>
    <w:rsid w:val="00E0267C"/>
    <w:rsid w:val="00E02932"/>
    <w:rsid w:val="00E02CE1"/>
    <w:rsid w:val="00E03B4B"/>
    <w:rsid w:val="00E043FA"/>
    <w:rsid w:val="00E04A12"/>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42"/>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23AE"/>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218"/>
    <w:rsid w:val="00E47773"/>
    <w:rsid w:val="00E47A30"/>
    <w:rsid w:val="00E50E09"/>
    <w:rsid w:val="00E540CA"/>
    <w:rsid w:val="00E54462"/>
    <w:rsid w:val="00E54583"/>
    <w:rsid w:val="00E55F46"/>
    <w:rsid w:val="00E5633C"/>
    <w:rsid w:val="00E56B46"/>
    <w:rsid w:val="00E56E97"/>
    <w:rsid w:val="00E56EE4"/>
    <w:rsid w:val="00E60A17"/>
    <w:rsid w:val="00E621FE"/>
    <w:rsid w:val="00E62CBA"/>
    <w:rsid w:val="00E63102"/>
    <w:rsid w:val="00E648F7"/>
    <w:rsid w:val="00E64CC9"/>
    <w:rsid w:val="00E65E40"/>
    <w:rsid w:val="00E6690D"/>
    <w:rsid w:val="00E67861"/>
    <w:rsid w:val="00E67D3C"/>
    <w:rsid w:val="00E702B9"/>
    <w:rsid w:val="00E71269"/>
    <w:rsid w:val="00E714C9"/>
    <w:rsid w:val="00E71EAE"/>
    <w:rsid w:val="00E75146"/>
    <w:rsid w:val="00E755AB"/>
    <w:rsid w:val="00E75B19"/>
    <w:rsid w:val="00E75BB5"/>
    <w:rsid w:val="00E7676F"/>
    <w:rsid w:val="00E76FE2"/>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36EF"/>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46C"/>
    <w:rsid w:val="00EA7BE2"/>
    <w:rsid w:val="00EA7C5F"/>
    <w:rsid w:val="00EA7FAC"/>
    <w:rsid w:val="00EB0480"/>
    <w:rsid w:val="00EB0E25"/>
    <w:rsid w:val="00EB1BF9"/>
    <w:rsid w:val="00EB1D2C"/>
    <w:rsid w:val="00EB22D8"/>
    <w:rsid w:val="00EB2497"/>
    <w:rsid w:val="00EB2A4F"/>
    <w:rsid w:val="00EB2ACC"/>
    <w:rsid w:val="00EB2D9B"/>
    <w:rsid w:val="00EB2F4D"/>
    <w:rsid w:val="00EB3C52"/>
    <w:rsid w:val="00EB51C7"/>
    <w:rsid w:val="00EB5858"/>
    <w:rsid w:val="00EB5DEF"/>
    <w:rsid w:val="00EB61E5"/>
    <w:rsid w:val="00EB67AA"/>
    <w:rsid w:val="00EB70B5"/>
    <w:rsid w:val="00EB780C"/>
    <w:rsid w:val="00EC1607"/>
    <w:rsid w:val="00EC1C4E"/>
    <w:rsid w:val="00EC45FC"/>
    <w:rsid w:val="00EC4A4E"/>
    <w:rsid w:val="00EC4B0C"/>
    <w:rsid w:val="00EC552A"/>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51E"/>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209"/>
    <w:rsid w:val="00F006A9"/>
    <w:rsid w:val="00F009EB"/>
    <w:rsid w:val="00F017FB"/>
    <w:rsid w:val="00F01F7A"/>
    <w:rsid w:val="00F02736"/>
    <w:rsid w:val="00F02A35"/>
    <w:rsid w:val="00F02DE0"/>
    <w:rsid w:val="00F030A2"/>
    <w:rsid w:val="00F0344E"/>
    <w:rsid w:val="00F03930"/>
    <w:rsid w:val="00F04DD4"/>
    <w:rsid w:val="00F04E4C"/>
    <w:rsid w:val="00F053FC"/>
    <w:rsid w:val="00F05564"/>
    <w:rsid w:val="00F06302"/>
    <w:rsid w:val="00F079CC"/>
    <w:rsid w:val="00F10D08"/>
    <w:rsid w:val="00F10FA0"/>
    <w:rsid w:val="00F121ED"/>
    <w:rsid w:val="00F1312C"/>
    <w:rsid w:val="00F134A5"/>
    <w:rsid w:val="00F13509"/>
    <w:rsid w:val="00F1360C"/>
    <w:rsid w:val="00F1390D"/>
    <w:rsid w:val="00F13C51"/>
    <w:rsid w:val="00F151EA"/>
    <w:rsid w:val="00F15595"/>
    <w:rsid w:val="00F156A1"/>
    <w:rsid w:val="00F208B7"/>
    <w:rsid w:val="00F20B24"/>
    <w:rsid w:val="00F21368"/>
    <w:rsid w:val="00F21A7E"/>
    <w:rsid w:val="00F224D7"/>
    <w:rsid w:val="00F226DE"/>
    <w:rsid w:val="00F227F6"/>
    <w:rsid w:val="00F22851"/>
    <w:rsid w:val="00F23DB4"/>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0E42"/>
    <w:rsid w:val="00F42591"/>
    <w:rsid w:val="00F426C8"/>
    <w:rsid w:val="00F4377C"/>
    <w:rsid w:val="00F44809"/>
    <w:rsid w:val="00F45459"/>
    <w:rsid w:val="00F46D5A"/>
    <w:rsid w:val="00F47305"/>
    <w:rsid w:val="00F5019B"/>
    <w:rsid w:val="00F5036E"/>
    <w:rsid w:val="00F513E7"/>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043"/>
    <w:rsid w:val="00F66D81"/>
    <w:rsid w:val="00F67C3E"/>
    <w:rsid w:val="00F70281"/>
    <w:rsid w:val="00F707AA"/>
    <w:rsid w:val="00F707C2"/>
    <w:rsid w:val="00F707EE"/>
    <w:rsid w:val="00F710EA"/>
    <w:rsid w:val="00F72223"/>
    <w:rsid w:val="00F73249"/>
    <w:rsid w:val="00F74615"/>
    <w:rsid w:val="00F74CF0"/>
    <w:rsid w:val="00F75115"/>
    <w:rsid w:val="00F75D29"/>
    <w:rsid w:val="00F75F03"/>
    <w:rsid w:val="00F77624"/>
    <w:rsid w:val="00F804E8"/>
    <w:rsid w:val="00F80DF4"/>
    <w:rsid w:val="00F8181F"/>
    <w:rsid w:val="00F81C7E"/>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040"/>
    <w:rsid w:val="00F971CA"/>
    <w:rsid w:val="00F97B8D"/>
    <w:rsid w:val="00FA001C"/>
    <w:rsid w:val="00FA0211"/>
    <w:rsid w:val="00FA1593"/>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0C"/>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04A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3centroCar">
    <w:name w:val="corte3 centro Car"/>
    <w:link w:val="corte3centro"/>
    <w:locked/>
    <w:rsid w:val="00A1241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A12419"/>
    <w:pPr>
      <w:spacing w:after="0" w:line="360" w:lineRule="auto"/>
      <w:jc w:val="center"/>
    </w:pPr>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6E78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E04A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7677342">
      <w:bodyDiv w:val="1"/>
      <w:marLeft w:val="0"/>
      <w:marRight w:val="0"/>
      <w:marTop w:val="0"/>
      <w:marBottom w:val="0"/>
      <w:divBdr>
        <w:top w:val="none" w:sz="0" w:space="0" w:color="auto"/>
        <w:left w:val="none" w:sz="0" w:space="0" w:color="auto"/>
        <w:bottom w:val="none" w:sz="0" w:space="0" w:color="auto"/>
        <w:right w:val="none" w:sz="0" w:space="0" w:color="auto"/>
      </w:divBdr>
    </w:div>
    <w:div w:id="35503842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745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4DAA9-7734-4227-A538-0A19418E9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5859</Words>
  <Characters>32230</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61</cp:revision>
  <cp:lastPrinted>2021-10-04T18:03:00Z</cp:lastPrinted>
  <dcterms:created xsi:type="dcterms:W3CDTF">2021-10-04T17:51:00Z</dcterms:created>
  <dcterms:modified xsi:type="dcterms:W3CDTF">2022-02-03T18:37:00Z</dcterms:modified>
</cp:coreProperties>
</file>