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0E6451" w:rsidRDefault="004A35A5" w:rsidP="000E6451">
      <w:pPr>
        <w:pStyle w:val="corte4fondo"/>
        <w:ind w:left="3544" w:right="51" w:firstLine="0"/>
        <w:rPr>
          <w:rFonts w:cs="Arial"/>
          <w:b/>
          <w:sz w:val="23"/>
          <w:szCs w:val="23"/>
        </w:rPr>
      </w:pPr>
      <w:r w:rsidRPr="000E6451">
        <w:rPr>
          <w:rFonts w:cs="Arial"/>
          <w:b/>
          <w:sz w:val="23"/>
          <w:szCs w:val="23"/>
        </w:rPr>
        <w:t>QUINTA SALA UNITARIA DE PRIMERA INSTANCIA DEL TRIBUNAL DE JUSTICIA ADMINISTRATIVA DEL ESTADO DE OAXACA.</w:t>
      </w:r>
    </w:p>
    <w:p w14:paraId="180FDA4F" w14:textId="77777777" w:rsidR="004A35A5" w:rsidRPr="000E6451" w:rsidRDefault="004A35A5" w:rsidP="000E6451">
      <w:pPr>
        <w:pStyle w:val="corte4fondo"/>
        <w:ind w:left="3544" w:right="-521" w:firstLine="0"/>
        <w:rPr>
          <w:rFonts w:cs="Arial"/>
          <w:b/>
          <w:sz w:val="23"/>
          <w:szCs w:val="23"/>
        </w:rPr>
      </w:pPr>
    </w:p>
    <w:p w14:paraId="3336B475" w14:textId="3A59A84E" w:rsidR="004A35A5" w:rsidRPr="000E6451" w:rsidRDefault="004A35A5" w:rsidP="000E6451">
      <w:pPr>
        <w:pStyle w:val="corte4fondo"/>
        <w:ind w:left="3544" w:right="-521" w:firstLine="0"/>
        <w:rPr>
          <w:rFonts w:cs="Arial"/>
          <w:sz w:val="23"/>
          <w:szCs w:val="23"/>
        </w:rPr>
      </w:pPr>
      <w:r w:rsidRPr="000E6451">
        <w:rPr>
          <w:rFonts w:cs="Arial"/>
          <w:b/>
          <w:sz w:val="23"/>
          <w:szCs w:val="23"/>
        </w:rPr>
        <w:t>JUICIO DE NULIDAD</w:t>
      </w:r>
      <w:r w:rsidRPr="000E6451">
        <w:rPr>
          <w:rFonts w:cs="Arial"/>
          <w:sz w:val="23"/>
          <w:szCs w:val="23"/>
        </w:rPr>
        <w:t xml:space="preserve">: </w:t>
      </w:r>
      <w:r w:rsidR="00001E21" w:rsidRPr="000E6451">
        <w:rPr>
          <w:rFonts w:cs="Arial"/>
          <w:b/>
          <w:bCs/>
          <w:sz w:val="23"/>
          <w:szCs w:val="23"/>
        </w:rPr>
        <w:t>81/2019</w:t>
      </w:r>
      <w:r w:rsidRPr="000E6451">
        <w:rPr>
          <w:rFonts w:cs="Arial"/>
          <w:sz w:val="23"/>
          <w:szCs w:val="23"/>
        </w:rPr>
        <w:t xml:space="preserve">. </w:t>
      </w:r>
    </w:p>
    <w:p w14:paraId="54B5C957" w14:textId="77777777" w:rsidR="004A35A5" w:rsidRPr="000E6451" w:rsidRDefault="004A35A5" w:rsidP="000E6451">
      <w:pPr>
        <w:pStyle w:val="corte4fondo"/>
        <w:ind w:left="3544" w:right="-521" w:firstLine="0"/>
        <w:rPr>
          <w:rFonts w:cs="Arial"/>
          <w:sz w:val="23"/>
          <w:szCs w:val="23"/>
        </w:rPr>
      </w:pPr>
    </w:p>
    <w:p w14:paraId="5CF9EA77" w14:textId="65F5B814" w:rsidR="004A35A5" w:rsidRPr="000E6451" w:rsidRDefault="004A35A5" w:rsidP="000E6451">
      <w:pPr>
        <w:pStyle w:val="corte4fondo"/>
        <w:ind w:left="3544" w:right="51" w:firstLine="0"/>
        <w:rPr>
          <w:rFonts w:cs="Arial"/>
          <w:sz w:val="23"/>
          <w:szCs w:val="23"/>
        </w:rPr>
      </w:pPr>
      <w:r w:rsidRPr="000E6451">
        <w:rPr>
          <w:rFonts w:cs="Arial"/>
          <w:b/>
          <w:sz w:val="23"/>
          <w:szCs w:val="23"/>
        </w:rPr>
        <w:t xml:space="preserve">ACTOR: </w:t>
      </w:r>
      <w:r w:rsidR="00297EFF">
        <w:rPr>
          <w:rFonts w:cs="Arial"/>
          <w:b/>
          <w:sz w:val="23"/>
          <w:szCs w:val="23"/>
        </w:rPr>
        <w:t>**********</w:t>
      </w:r>
      <w:r w:rsidR="00CF56F4" w:rsidRPr="000E6451">
        <w:rPr>
          <w:rFonts w:cs="Arial"/>
          <w:b/>
          <w:sz w:val="23"/>
          <w:szCs w:val="23"/>
        </w:rPr>
        <w:t>.</w:t>
      </w:r>
    </w:p>
    <w:p w14:paraId="7AA4CB97" w14:textId="77777777" w:rsidR="004A35A5" w:rsidRPr="000E6451" w:rsidRDefault="004A35A5" w:rsidP="000E6451">
      <w:pPr>
        <w:pStyle w:val="corte4fondo"/>
        <w:ind w:left="3544" w:right="-521" w:firstLine="0"/>
        <w:rPr>
          <w:rFonts w:cs="Arial"/>
          <w:b/>
          <w:i/>
          <w:sz w:val="23"/>
          <w:szCs w:val="23"/>
        </w:rPr>
      </w:pPr>
      <w:r w:rsidRPr="000E6451">
        <w:rPr>
          <w:rFonts w:cs="Arial"/>
          <w:b/>
          <w:i/>
          <w:sz w:val="23"/>
          <w:szCs w:val="23"/>
        </w:rPr>
        <w:t xml:space="preserve"> </w:t>
      </w:r>
    </w:p>
    <w:p w14:paraId="1F23636F" w14:textId="070AF35C" w:rsidR="004A35A5" w:rsidRPr="000E6451" w:rsidRDefault="007B7FA7" w:rsidP="000E6451">
      <w:pPr>
        <w:pStyle w:val="corte4fondo"/>
        <w:ind w:left="3544" w:right="51" w:firstLine="0"/>
        <w:rPr>
          <w:rFonts w:cs="Arial"/>
          <w:bCs/>
          <w:sz w:val="23"/>
          <w:szCs w:val="23"/>
        </w:rPr>
      </w:pPr>
      <w:r w:rsidRPr="000E6451">
        <w:rPr>
          <w:rFonts w:cs="Arial"/>
          <w:b/>
          <w:sz w:val="23"/>
          <w:szCs w:val="23"/>
        </w:rPr>
        <w:t>AUTORIDAD DEMANDADA</w:t>
      </w:r>
      <w:r w:rsidR="00CE001A" w:rsidRPr="000E6451">
        <w:rPr>
          <w:rFonts w:cs="Arial"/>
          <w:b/>
          <w:sz w:val="23"/>
          <w:szCs w:val="23"/>
        </w:rPr>
        <w:t xml:space="preserve">: </w:t>
      </w:r>
      <w:r w:rsidR="00001E21" w:rsidRPr="000E6451">
        <w:rPr>
          <w:rFonts w:cs="Arial"/>
          <w:b/>
          <w:sz w:val="23"/>
          <w:szCs w:val="23"/>
        </w:rPr>
        <w:t xml:space="preserve">DIRECTOR GENERAL Y </w:t>
      </w:r>
      <w:r w:rsidR="009D1931" w:rsidRPr="000E6451">
        <w:rPr>
          <w:rFonts w:cs="Arial"/>
          <w:b/>
          <w:sz w:val="23"/>
          <w:szCs w:val="23"/>
        </w:rPr>
        <w:t xml:space="preserve">CONSEJO DIRECTIVO </w:t>
      </w:r>
      <w:r w:rsidR="00106927" w:rsidRPr="000E6451">
        <w:rPr>
          <w:rFonts w:cs="Arial"/>
          <w:b/>
          <w:sz w:val="23"/>
          <w:szCs w:val="23"/>
        </w:rPr>
        <w:t xml:space="preserve">DE </w:t>
      </w:r>
      <w:r w:rsidR="00001E21" w:rsidRPr="000E6451">
        <w:rPr>
          <w:rFonts w:cs="Arial"/>
          <w:b/>
          <w:sz w:val="23"/>
          <w:szCs w:val="23"/>
        </w:rPr>
        <w:t xml:space="preserve">LA OFICINA DE </w:t>
      </w:r>
      <w:r w:rsidR="00106927" w:rsidRPr="000E6451">
        <w:rPr>
          <w:rFonts w:cs="Arial"/>
          <w:b/>
          <w:sz w:val="23"/>
          <w:szCs w:val="23"/>
        </w:rPr>
        <w:t>PENSIONES DEL</w:t>
      </w:r>
      <w:r w:rsidR="00001E21" w:rsidRPr="000E6451">
        <w:rPr>
          <w:rFonts w:cs="Arial"/>
          <w:b/>
          <w:sz w:val="23"/>
          <w:szCs w:val="23"/>
        </w:rPr>
        <w:t xml:space="preserve"> GOBIERNO DEL</w:t>
      </w:r>
      <w:r w:rsidR="00106927" w:rsidRPr="000E6451">
        <w:rPr>
          <w:rFonts w:cs="Arial"/>
          <w:b/>
          <w:sz w:val="23"/>
          <w:szCs w:val="23"/>
        </w:rPr>
        <w:t xml:space="preserve"> ESTADO DE OAXACA</w:t>
      </w:r>
      <w:r w:rsidR="00106927" w:rsidRPr="000E6451">
        <w:rPr>
          <w:rFonts w:cs="Arial"/>
          <w:bCs/>
          <w:sz w:val="23"/>
          <w:szCs w:val="23"/>
        </w:rPr>
        <w:t>.</w:t>
      </w:r>
    </w:p>
    <w:p w14:paraId="0F3A1C1C" w14:textId="77777777" w:rsidR="00697265" w:rsidRPr="000E6451" w:rsidRDefault="00697265" w:rsidP="000E6451">
      <w:pPr>
        <w:pStyle w:val="corte4fondo"/>
        <w:ind w:left="3544" w:right="51" w:firstLine="0"/>
        <w:rPr>
          <w:rFonts w:cs="Arial"/>
          <w:bCs/>
          <w:sz w:val="23"/>
          <w:szCs w:val="23"/>
        </w:rPr>
      </w:pPr>
    </w:p>
    <w:p w14:paraId="4C038C80" w14:textId="77777777" w:rsidR="001056AB" w:rsidRPr="000E6451" w:rsidRDefault="001056AB" w:rsidP="000E6451">
      <w:pPr>
        <w:pStyle w:val="corte4fondo"/>
        <w:ind w:left="3544" w:right="51" w:firstLine="0"/>
        <w:rPr>
          <w:rFonts w:cs="Arial"/>
          <w:bCs/>
          <w:sz w:val="23"/>
          <w:szCs w:val="23"/>
        </w:rPr>
      </w:pPr>
    </w:p>
    <w:p w14:paraId="3F17A8BB" w14:textId="51E57B22" w:rsidR="006E2C00" w:rsidRPr="000E6451" w:rsidRDefault="006E2C00" w:rsidP="000E6451">
      <w:pPr>
        <w:spacing w:line="360" w:lineRule="auto"/>
        <w:jc w:val="both"/>
        <w:rPr>
          <w:rFonts w:ascii="Arial" w:hAnsi="Arial" w:cs="Arial"/>
          <w:b/>
          <w:sz w:val="23"/>
          <w:szCs w:val="23"/>
        </w:rPr>
      </w:pPr>
      <w:r w:rsidRPr="000E6451">
        <w:rPr>
          <w:rFonts w:ascii="Arial" w:hAnsi="Arial" w:cs="Arial"/>
          <w:b/>
          <w:sz w:val="23"/>
          <w:szCs w:val="23"/>
        </w:rPr>
        <w:t xml:space="preserve">OAXACA DE JUAREZ, OAXACA </w:t>
      </w:r>
      <w:r w:rsidR="00562F3E" w:rsidRPr="000E6451">
        <w:rPr>
          <w:rFonts w:ascii="Arial" w:hAnsi="Arial" w:cs="Arial"/>
          <w:b/>
          <w:sz w:val="23"/>
          <w:szCs w:val="23"/>
        </w:rPr>
        <w:t xml:space="preserve">A </w:t>
      </w:r>
      <w:r w:rsidR="00001E21" w:rsidRPr="000E6451">
        <w:rPr>
          <w:rFonts w:ascii="Arial" w:hAnsi="Arial" w:cs="Arial"/>
          <w:b/>
          <w:sz w:val="23"/>
          <w:szCs w:val="23"/>
        </w:rPr>
        <w:t>VEINTICINCO</w:t>
      </w:r>
      <w:r w:rsidR="00CF56F4" w:rsidRPr="000E6451">
        <w:rPr>
          <w:rFonts w:ascii="Arial" w:hAnsi="Arial" w:cs="Arial"/>
          <w:b/>
          <w:sz w:val="23"/>
          <w:szCs w:val="23"/>
        </w:rPr>
        <w:t xml:space="preserve"> </w:t>
      </w:r>
      <w:r w:rsidR="00562F3E" w:rsidRPr="000E6451">
        <w:rPr>
          <w:rFonts w:ascii="Arial" w:hAnsi="Arial" w:cs="Arial"/>
          <w:b/>
          <w:sz w:val="23"/>
          <w:szCs w:val="23"/>
        </w:rPr>
        <w:t>D</w:t>
      </w:r>
      <w:r w:rsidRPr="000E6451">
        <w:rPr>
          <w:rFonts w:ascii="Arial" w:hAnsi="Arial" w:cs="Arial"/>
          <w:b/>
          <w:sz w:val="23"/>
          <w:szCs w:val="23"/>
        </w:rPr>
        <w:t>E</w:t>
      </w:r>
      <w:r w:rsidR="00386B96" w:rsidRPr="000E6451">
        <w:rPr>
          <w:rFonts w:ascii="Arial" w:hAnsi="Arial" w:cs="Arial"/>
          <w:b/>
          <w:sz w:val="23"/>
          <w:szCs w:val="23"/>
        </w:rPr>
        <w:t xml:space="preserve"> OCTUBRE</w:t>
      </w:r>
      <w:r w:rsidRPr="000E6451">
        <w:rPr>
          <w:rFonts w:ascii="Arial" w:hAnsi="Arial" w:cs="Arial"/>
          <w:b/>
          <w:sz w:val="23"/>
          <w:szCs w:val="23"/>
        </w:rPr>
        <w:t xml:space="preserve"> DOS MIL </w:t>
      </w:r>
      <w:r w:rsidR="00562F3E" w:rsidRPr="000E6451">
        <w:rPr>
          <w:rFonts w:ascii="Arial" w:hAnsi="Arial" w:cs="Arial"/>
          <w:b/>
          <w:sz w:val="23"/>
          <w:szCs w:val="23"/>
        </w:rPr>
        <w:t>VE</w:t>
      </w:r>
      <w:r w:rsidR="00A35378" w:rsidRPr="000E6451">
        <w:rPr>
          <w:rFonts w:ascii="Arial" w:hAnsi="Arial" w:cs="Arial"/>
          <w:b/>
          <w:sz w:val="23"/>
          <w:szCs w:val="23"/>
        </w:rPr>
        <w:t>INT</w:t>
      </w:r>
      <w:r w:rsidR="0003697E" w:rsidRPr="000E6451">
        <w:rPr>
          <w:rFonts w:ascii="Arial" w:hAnsi="Arial" w:cs="Arial"/>
          <w:b/>
          <w:sz w:val="23"/>
          <w:szCs w:val="23"/>
        </w:rPr>
        <w:t>IUNO</w:t>
      </w:r>
      <w:r w:rsidR="00A35378" w:rsidRPr="000E6451">
        <w:rPr>
          <w:rFonts w:ascii="Arial" w:hAnsi="Arial" w:cs="Arial"/>
          <w:b/>
          <w:sz w:val="23"/>
          <w:szCs w:val="23"/>
        </w:rPr>
        <w:t>.</w:t>
      </w:r>
      <w:r w:rsidR="00386B96" w:rsidRPr="000E6451">
        <w:rPr>
          <w:rFonts w:ascii="Arial" w:hAnsi="Arial" w:cs="Arial"/>
          <w:b/>
          <w:sz w:val="23"/>
          <w:szCs w:val="23"/>
        </w:rPr>
        <w:t xml:space="preserve"> </w:t>
      </w:r>
      <w:r w:rsidR="00001E21" w:rsidRPr="000E6451">
        <w:rPr>
          <w:rFonts w:ascii="Arial" w:hAnsi="Arial" w:cs="Arial"/>
          <w:b/>
          <w:sz w:val="23"/>
          <w:szCs w:val="23"/>
        </w:rPr>
        <w:t>(25/</w:t>
      </w:r>
      <w:r w:rsidR="00BF66BB" w:rsidRPr="000E6451">
        <w:rPr>
          <w:rFonts w:ascii="Arial" w:hAnsi="Arial" w:cs="Arial"/>
          <w:b/>
          <w:sz w:val="23"/>
          <w:szCs w:val="23"/>
        </w:rPr>
        <w:t>10</w:t>
      </w:r>
      <w:r w:rsidR="00386B96" w:rsidRPr="000E6451">
        <w:rPr>
          <w:rFonts w:ascii="Arial" w:hAnsi="Arial" w:cs="Arial"/>
          <w:b/>
          <w:sz w:val="23"/>
          <w:szCs w:val="23"/>
        </w:rPr>
        <w:t xml:space="preserve">/2021) - - - - - - - - - - - - - - - - - - - - - - - - - - - - - - - - - - - - - - - - </w:t>
      </w:r>
      <w:r w:rsidRPr="000E6451">
        <w:rPr>
          <w:rFonts w:ascii="Arial" w:hAnsi="Arial" w:cs="Arial"/>
          <w:b/>
          <w:sz w:val="23"/>
          <w:szCs w:val="23"/>
        </w:rPr>
        <w:t xml:space="preserve">- - - - </w:t>
      </w:r>
    </w:p>
    <w:p w14:paraId="09B0ED05" w14:textId="77777777" w:rsidR="006E2C00" w:rsidRPr="000E6451" w:rsidRDefault="006E2C00" w:rsidP="000E6451">
      <w:pPr>
        <w:spacing w:line="360" w:lineRule="auto"/>
        <w:contextualSpacing/>
        <w:jc w:val="both"/>
        <w:rPr>
          <w:rFonts w:ascii="Arial" w:hAnsi="Arial" w:cs="Arial"/>
          <w:b/>
          <w:sz w:val="23"/>
          <w:szCs w:val="23"/>
        </w:rPr>
      </w:pPr>
    </w:p>
    <w:p w14:paraId="78314DDA" w14:textId="6F50EADA" w:rsidR="001056AB" w:rsidRPr="000E6451" w:rsidRDefault="00B54563" w:rsidP="000E6451">
      <w:pPr>
        <w:spacing w:line="360" w:lineRule="auto"/>
        <w:ind w:firstLine="708"/>
        <w:jc w:val="both"/>
        <w:rPr>
          <w:rFonts w:ascii="Arial" w:hAnsi="Arial" w:cs="Arial"/>
          <w:sz w:val="23"/>
          <w:szCs w:val="23"/>
        </w:rPr>
      </w:pPr>
      <w:r w:rsidRPr="000E6451">
        <w:rPr>
          <w:rFonts w:ascii="Arial" w:hAnsi="Arial" w:cs="Arial"/>
          <w:b/>
          <w:sz w:val="23"/>
          <w:szCs w:val="23"/>
        </w:rPr>
        <w:t>V I S T O S</w:t>
      </w:r>
      <w:r w:rsidRPr="000E6451">
        <w:rPr>
          <w:rFonts w:ascii="Arial" w:hAnsi="Arial" w:cs="Arial"/>
          <w:sz w:val="23"/>
          <w:szCs w:val="23"/>
        </w:rPr>
        <w:t xml:space="preserve"> para</w:t>
      </w:r>
      <w:r w:rsidR="006E2C00" w:rsidRPr="000E6451">
        <w:rPr>
          <w:rFonts w:ascii="Arial" w:hAnsi="Arial" w:cs="Arial"/>
          <w:sz w:val="23"/>
          <w:szCs w:val="23"/>
        </w:rPr>
        <w:t xml:space="preserve"> resolver los autos del juicio de nulidad de número </w:t>
      </w:r>
      <w:r w:rsidR="0033166A" w:rsidRPr="000E6451">
        <w:rPr>
          <w:rFonts w:ascii="Arial" w:hAnsi="Arial" w:cs="Arial"/>
          <w:sz w:val="23"/>
          <w:szCs w:val="23"/>
        </w:rPr>
        <w:t>8</w:t>
      </w:r>
      <w:r w:rsidR="009416DD" w:rsidRPr="000E6451">
        <w:rPr>
          <w:rFonts w:ascii="Arial" w:hAnsi="Arial" w:cs="Arial"/>
          <w:sz w:val="23"/>
          <w:szCs w:val="23"/>
        </w:rPr>
        <w:t>1</w:t>
      </w:r>
      <w:r w:rsidR="00AF60E8" w:rsidRPr="000E6451">
        <w:rPr>
          <w:rFonts w:ascii="Arial" w:hAnsi="Arial" w:cs="Arial"/>
          <w:sz w:val="23"/>
          <w:szCs w:val="23"/>
        </w:rPr>
        <w:t>/</w:t>
      </w:r>
      <w:r w:rsidR="006E2C00" w:rsidRPr="000E6451">
        <w:rPr>
          <w:rFonts w:ascii="Arial" w:hAnsi="Arial" w:cs="Arial"/>
          <w:sz w:val="23"/>
          <w:szCs w:val="23"/>
        </w:rPr>
        <w:t>20</w:t>
      </w:r>
      <w:r w:rsidR="009416DD" w:rsidRPr="000E6451">
        <w:rPr>
          <w:rFonts w:ascii="Arial" w:hAnsi="Arial" w:cs="Arial"/>
          <w:sz w:val="23"/>
          <w:szCs w:val="23"/>
        </w:rPr>
        <w:t>21</w:t>
      </w:r>
      <w:r w:rsidR="006E2C00" w:rsidRPr="000E6451">
        <w:rPr>
          <w:rFonts w:ascii="Arial" w:hAnsi="Arial" w:cs="Arial"/>
          <w:sz w:val="23"/>
          <w:szCs w:val="23"/>
        </w:rPr>
        <w:t>, promovido por</w:t>
      </w:r>
      <w:r w:rsidR="00163861" w:rsidRPr="000E6451">
        <w:rPr>
          <w:rFonts w:ascii="Arial" w:hAnsi="Arial" w:cs="Arial"/>
          <w:sz w:val="23"/>
          <w:szCs w:val="23"/>
        </w:rPr>
        <w:t xml:space="preserve"> </w:t>
      </w:r>
      <w:r w:rsidR="00297EFF">
        <w:rPr>
          <w:rFonts w:cs="Arial"/>
          <w:b/>
          <w:sz w:val="23"/>
          <w:szCs w:val="23"/>
        </w:rPr>
        <w:t>**********</w:t>
      </w:r>
      <w:r w:rsidR="006E2C00" w:rsidRPr="000E6451">
        <w:rPr>
          <w:rFonts w:ascii="Arial" w:hAnsi="Arial" w:cs="Arial"/>
          <w:sz w:val="23"/>
          <w:szCs w:val="23"/>
        </w:rPr>
        <w:t>, en contra de</w:t>
      </w:r>
      <w:r w:rsidR="00562F3E" w:rsidRPr="000E6451">
        <w:rPr>
          <w:rFonts w:ascii="Arial" w:hAnsi="Arial" w:cs="Arial"/>
          <w:sz w:val="23"/>
          <w:szCs w:val="23"/>
        </w:rPr>
        <w:t xml:space="preserve"> la resoluci</w:t>
      </w:r>
      <w:r w:rsidR="00F005A1" w:rsidRPr="000E6451">
        <w:rPr>
          <w:rFonts w:ascii="Arial" w:hAnsi="Arial" w:cs="Arial"/>
          <w:sz w:val="23"/>
          <w:szCs w:val="23"/>
        </w:rPr>
        <w:t>ón</w:t>
      </w:r>
      <w:r w:rsidR="00AF2E69" w:rsidRPr="000E6451">
        <w:rPr>
          <w:rFonts w:ascii="Arial" w:hAnsi="Arial" w:cs="Arial"/>
          <w:sz w:val="23"/>
          <w:szCs w:val="23"/>
        </w:rPr>
        <w:t xml:space="preserve"> contenida en </w:t>
      </w:r>
      <w:r w:rsidR="000C6227" w:rsidRPr="000E6451">
        <w:rPr>
          <w:rFonts w:ascii="Arial" w:hAnsi="Arial" w:cs="Arial"/>
          <w:sz w:val="23"/>
          <w:szCs w:val="23"/>
        </w:rPr>
        <w:t>e</w:t>
      </w:r>
      <w:r w:rsidR="00AF2E69" w:rsidRPr="000E6451">
        <w:rPr>
          <w:rFonts w:ascii="Arial" w:hAnsi="Arial" w:cs="Arial"/>
          <w:sz w:val="23"/>
          <w:szCs w:val="23"/>
        </w:rPr>
        <w:t xml:space="preserve">l oficio número </w:t>
      </w:r>
      <w:r w:rsidR="00297EFF">
        <w:rPr>
          <w:rFonts w:cs="Arial"/>
          <w:b/>
          <w:sz w:val="23"/>
          <w:szCs w:val="23"/>
        </w:rPr>
        <w:t>**********</w:t>
      </w:r>
      <w:r w:rsidR="00297EFF">
        <w:rPr>
          <w:rFonts w:cs="Arial"/>
          <w:b/>
          <w:sz w:val="23"/>
          <w:szCs w:val="23"/>
        </w:rPr>
        <w:t xml:space="preserve"> </w:t>
      </w:r>
      <w:r w:rsidR="00AF2E69" w:rsidRPr="000E6451">
        <w:rPr>
          <w:rFonts w:ascii="Arial" w:hAnsi="Arial" w:cs="Arial"/>
          <w:sz w:val="23"/>
          <w:szCs w:val="23"/>
        </w:rPr>
        <w:t xml:space="preserve">de </w:t>
      </w:r>
      <w:r w:rsidR="00C742BA" w:rsidRPr="000E6451">
        <w:rPr>
          <w:rFonts w:ascii="Arial" w:hAnsi="Arial" w:cs="Arial"/>
          <w:sz w:val="23"/>
          <w:szCs w:val="23"/>
        </w:rPr>
        <w:t xml:space="preserve">doce de </w:t>
      </w:r>
      <w:r w:rsidR="00001E21" w:rsidRPr="000E6451">
        <w:rPr>
          <w:rFonts w:ascii="Arial" w:hAnsi="Arial" w:cs="Arial"/>
          <w:sz w:val="23"/>
          <w:szCs w:val="23"/>
        </w:rPr>
        <w:t>julio</w:t>
      </w:r>
      <w:r w:rsidR="00C742BA" w:rsidRPr="000E6451">
        <w:rPr>
          <w:rFonts w:ascii="Arial" w:hAnsi="Arial" w:cs="Arial"/>
          <w:sz w:val="23"/>
          <w:szCs w:val="23"/>
        </w:rPr>
        <w:t xml:space="preserve"> del año dos mi</w:t>
      </w:r>
      <w:r w:rsidR="00815C30" w:rsidRPr="000E6451">
        <w:rPr>
          <w:rFonts w:ascii="Arial" w:hAnsi="Arial" w:cs="Arial"/>
          <w:sz w:val="23"/>
          <w:szCs w:val="23"/>
        </w:rPr>
        <w:t>l</w:t>
      </w:r>
      <w:r w:rsidR="00001E21" w:rsidRPr="000E6451">
        <w:rPr>
          <w:rFonts w:ascii="Arial" w:hAnsi="Arial" w:cs="Arial"/>
          <w:sz w:val="23"/>
          <w:szCs w:val="23"/>
        </w:rPr>
        <w:t xml:space="preserve"> diecinueve</w:t>
      </w:r>
      <w:r w:rsidR="000C6227" w:rsidRPr="000E6451">
        <w:rPr>
          <w:rFonts w:ascii="Arial" w:hAnsi="Arial" w:cs="Arial"/>
          <w:sz w:val="23"/>
          <w:szCs w:val="23"/>
        </w:rPr>
        <w:t xml:space="preserve">, </w:t>
      </w:r>
      <w:r w:rsidR="00CA494A" w:rsidRPr="000E6451">
        <w:rPr>
          <w:rFonts w:ascii="Arial" w:hAnsi="Arial" w:cs="Arial"/>
          <w:sz w:val="23"/>
          <w:szCs w:val="23"/>
        </w:rPr>
        <w:t>signad</w:t>
      </w:r>
      <w:r w:rsidR="00163861" w:rsidRPr="000E6451">
        <w:rPr>
          <w:rFonts w:ascii="Arial" w:hAnsi="Arial" w:cs="Arial"/>
          <w:sz w:val="23"/>
          <w:szCs w:val="23"/>
        </w:rPr>
        <w:t>o</w:t>
      </w:r>
      <w:r w:rsidR="00CA494A" w:rsidRPr="000E6451">
        <w:rPr>
          <w:rFonts w:ascii="Arial" w:hAnsi="Arial" w:cs="Arial"/>
          <w:sz w:val="23"/>
          <w:szCs w:val="23"/>
        </w:rPr>
        <w:t xml:space="preserve"> por el </w:t>
      </w:r>
      <w:r w:rsidR="00CA494A" w:rsidRPr="000E6451">
        <w:rPr>
          <w:rFonts w:ascii="Arial" w:hAnsi="Arial" w:cs="Arial"/>
          <w:b/>
          <w:bCs/>
          <w:sz w:val="23"/>
          <w:szCs w:val="23"/>
        </w:rPr>
        <w:t xml:space="preserve">DIRECTOR GENERAL DE LA OFICINA DE </w:t>
      </w:r>
      <w:r w:rsidR="001F4A6B">
        <w:rPr>
          <w:rFonts w:ascii="Arial" w:hAnsi="Arial" w:cs="Arial"/>
          <w:b/>
          <w:bCs/>
          <w:sz w:val="23"/>
          <w:szCs w:val="23"/>
        </w:rPr>
        <w:t>PENSIONES DEL ESTADO DE OAXACA</w:t>
      </w:r>
      <w:r w:rsidR="000C6227" w:rsidRPr="000E6451">
        <w:rPr>
          <w:rFonts w:ascii="Arial" w:hAnsi="Arial" w:cs="Arial"/>
          <w:sz w:val="23"/>
          <w:szCs w:val="23"/>
        </w:rPr>
        <w:t xml:space="preserve">; </w:t>
      </w:r>
      <w:r w:rsidR="00FA3859">
        <w:rPr>
          <w:rFonts w:ascii="Arial" w:hAnsi="Arial" w:cs="Arial"/>
          <w:sz w:val="23"/>
          <w:szCs w:val="23"/>
        </w:rPr>
        <w:t xml:space="preserve">así como en contra del </w:t>
      </w:r>
      <w:r w:rsidR="00154DBF" w:rsidRPr="001F4A6B">
        <w:rPr>
          <w:rFonts w:ascii="Arial" w:hAnsi="Arial" w:cs="Arial"/>
          <w:b/>
          <w:sz w:val="23"/>
          <w:szCs w:val="23"/>
        </w:rPr>
        <w:t>CONSEJO DIRECTIVO DE LA OFICINA DE PENSIONES DELGOBIERNO DEL ESTADO DE OAXACA</w:t>
      </w:r>
      <w:r w:rsidR="00777C8D">
        <w:rPr>
          <w:rFonts w:ascii="Arial" w:hAnsi="Arial" w:cs="Arial"/>
          <w:b/>
          <w:sz w:val="23"/>
          <w:szCs w:val="23"/>
        </w:rPr>
        <w:t>, y</w:t>
      </w:r>
      <w:proofErr w:type="gramStart"/>
      <w:r w:rsidR="00777C8D">
        <w:rPr>
          <w:rFonts w:ascii="Arial" w:hAnsi="Arial" w:cs="Arial"/>
          <w:b/>
          <w:sz w:val="23"/>
          <w:szCs w:val="23"/>
        </w:rPr>
        <w:t>;</w:t>
      </w:r>
      <w:r w:rsidR="00154DBF">
        <w:rPr>
          <w:rFonts w:ascii="Arial" w:hAnsi="Arial" w:cs="Arial"/>
          <w:sz w:val="23"/>
          <w:szCs w:val="23"/>
        </w:rPr>
        <w:t>.</w:t>
      </w:r>
      <w:proofErr w:type="gramEnd"/>
      <w:r w:rsidR="00AF60E8" w:rsidRPr="000E6451">
        <w:rPr>
          <w:rFonts w:ascii="Arial" w:hAnsi="Arial" w:cs="Arial"/>
          <w:sz w:val="23"/>
          <w:szCs w:val="23"/>
        </w:rPr>
        <w:t>- - - - - -</w:t>
      </w:r>
      <w:r w:rsidR="001E67A3" w:rsidRPr="000E6451">
        <w:rPr>
          <w:rFonts w:ascii="Arial" w:hAnsi="Arial" w:cs="Arial"/>
          <w:sz w:val="23"/>
          <w:szCs w:val="23"/>
        </w:rPr>
        <w:t xml:space="preserve"> </w:t>
      </w:r>
      <w:r w:rsidR="00AF60E8" w:rsidRPr="000E6451">
        <w:rPr>
          <w:rFonts w:ascii="Arial" w:hAnsi="Arial" w:cs="Arial"/>
          <w:sz w:val="23"/>
          <w:szCs w:val="23"/>
        </w:rPr>
        <w:t xml:space="preserve">- </w:t>
      </w:r>
      <w:r w:rsidR="00297EFF">
        <w:rPr>
          <w:rFonts w:ascii="Arial" w:hAnsi="Arial" w:cs="Arial"/>
          <w:sz w:val="23"/>
          <w:szCs w:val="23"/>
        </w:rPr>
        <w:t>- - - - - - - - - - - - - - - - - - - -</w:t>
      </w:r>
    </w:p>
    <w:p w14:paraId="4D16E03A" w14:textId="77777777" w:rsidR="00386B96" w:rsidRPr="000E6451" w:rsidRDefault="00386B96" w:rsidP="000E6451">
      <w:pPr>
        <w:spacing w:line="360" w:lineRule="auto"/>
        <w:ind w:firstLine="708"/>
        <w:jc w:val="both"/>
        <w:rPr>
          <w:rFonts w:ascii="Arial" w:hAnsi="Arial" w:cs="Arial"/>
          <w:b/>
          <w:sz w:val="23"/>
          <w:szCs w:val="23"/>
        </w:rPr>
      </w:pPr>
    </w:p>
    <w:p w14:paraId="72C460A9" w14:textId="0340B17E" w:rsidR="006E2C00" w:rsidRPr="000E6451" w:rsidRDefault="006E2C00" w:rsidP="000E6451">
      <w:pPr>
        <w:spacing w:line="360" w:lineRule="auto"/>
        <w:jc w:val="center"/>
        <w:rPr>
          <w:rFonts w:ascii="Arial" w:hAnsi="Arial" w:cs="Arial"/>
          <w:b/>
          <w:spacing w:val="-3"/>
          <w:sz w:val="23"/>
          <w:szCs w:val="23"/>
          <w:lang w:val="es-ES_tradnl"/>
        </w:rPr>
      </w:pPr>
      <w:r w:rsidRPr="000E6451">
        <w:rPr>
          <w:rFonts w:ascii="Arial" w:hAnsi="Arial" w:cs="Arial"/>
          <w:b/>
          <w:sz w:val="23"/>
          <w:szCs w:val="23"/>
        </w:rPr>
        <w:t>R E</w:t>
      </w:r>
      <w:r w:rsidRPr="000E6451">
        <w:rPr>
          <w:rFonts w:ascii="Arial" w:hAnsi="Arial" w:cs="Arial"/>
          <w:b/>
          <w:spacing w:val="-3"/>
          <w:sz w:val="23"/>
          <w:szCs w:val="23"/>
          <w:lang w:val="es-ES_tradnl"/>
        </w:rPr>
        <w:t xml:space="preserve"> S U L T A N D O:</w:t>
      </w:r>
    </w:p>
    <w:p w14:paraId="72BD1553" w14:textId="77777777" w:rsidR="00471C70" w:rsidRPr="000E6451" w:rsidRDefault="00471C70" w:rsidP="000E6451">
      <w:pPr>
        <w:spacing w:line="360" w:lineRule="auto"/>
        <w:contextualSpacing/>
        <w:jc w:val="both"/>
        <w:rPr>
          <w:rFonts w:ascii="Arial" w:hAnsi="Arial" w:cs="Arial"/>
          <w:b/>
          <w:color w:val="FF0000"/>
          <w:spacing w:val="-3"/>
          <w:sz w:val="23"/>
          <w:szCs w:val="23"/>
          <w:lang w:val="es-ES_tradnl"/>
        </w:rPr>
      </w:pPr>
    </w:p>
    <w:p w14:paraId="5AE7FA93" w14:textId="4B6984C6" w:rsidR="00EF43D8" w:rsidRPr="000E6451" w:rsidRDefault="006E2C00" w:rsidP="000E6451">
      <w:pPr>
        <w:spacing w:line="360" w:lineRule="auto"/>
        <w:jc w:val="both"/>
        <w:rPr>
          <w:rFonts w:ascii="Arial" w:hAnsi="Arial" w:cs="Arial"/>
          <w:sz w:val="23"/>
          <w:szCs w:val="23"/>
        </w:rPr>
      </w:pPr>
      <w:r w:rsidRPr="000E6451">
        <w:rPr>
          <w:rFonts w:ascii="Arial" w:hAnsi="Arial" w:cs="Arial"/>
          <w:b/>
          <w:spacing w:val="-3"/>
          <w:sz w:val="23"/>
          <w:szCs w:val="23"/>
          <w:lang w:val="es-ES_tradnl"/>
        </w:rPr>
        <w:tab/>
      </w:r>
      <w:r w:rsidR="00763E35" w:rsidRPr="000E6451">
        <w:rPr>
          <w:rFonts w:ascii="Arial" w:hAnsi="Arial" w:cs="Arial"/>
          <w:b/>
          <w:spacing w:val="-3"/>
          <w:sz w:val="23"/>
          <w:szCs w:val="23"/>
          <w:lang w:val="es-ES_tradnl"/>
        </w:rPr>
        <w:t xml:space="preserve"> PRIMERO. -</w:t>
      </w:r>
      <w:r w:rsidRPr="000E6451">
        <w:rPr>
          <w:rFonts w:ascii="Arial" w:hAnsi="Arial" w:cs="Arial"/>
          <w:sz w:val="23"/>
          <w:szCs w:val="23"/>
        </w:rPr>
        <w:t xml:space="preserve"> </w:t>
      </w:r>
      <w:r w:rsidR="00C254ED" w:rsidRPr="000E6451">
        <w:rPr>
          <w:rFonts w:ascii="Arial" w:hAnsi="Arial" w:cs="Arial"/>
          <w:sz w:val="23"/>
          <w:szCs w:val="23"/>
        </w:rPr>
        <w:t xml:space="preserve">Mediante escrito recibido </w:t>
      </w:r>
      <w:r w:rsidR="00F64DC7" w:rsidRPr="000E6451">
        <w:rPr>
          <w:rFonts w:ascii="Arial" w:hAnsi="Arial" w:cs="Arial"/>
          <w:sz w:val="23"/>
          <w:szCs w:val="23"/>
        </w:rPr>
        <w:t xml:space="preserve">el </w:t>
      </w:r>
      <w:r w:rsidR="00001E21" w:rsidRPr="000E6451">
        <w:rPr>
          <w:rFonts w:ascii="Arial" w:hAnsi="Arial" w:cs="Arial"/>
          <w:sz w:val="23"/>
          <w:szCs w:val="23"/>
        </w:rPr>
        <w:t>veintiuno de agosto</w:t>
      </w:r>
      <w:r w:rsidR="00F64DC7" w:rsidRPr="000E6451">
        <w:rPr>
          <w:rFonts w:ascii="Arial" w:hAnsi="Arial" w:cs="Arial"/>
          <w:sz w:val="23"/>
          <w:szCs w:val="23"/>
        </w:rPr>
        <w:t xml:space="preserve"> de </w:t>
      </w:r>
      <w:r w:rsidR="00C254ED" w:rsidRPr="000E6451">
        <w:rPr>
          <w:rFonts w:ascii="Arial" w:hAnsi="Arial" w:cs="Arial"/>
          <w:sz w:val="23"/>
          <w:szCs w:val="23"/>
        </w:rPr>
        <w:t xml:space="preserve">dos mil </w:t>
      </w:r>
      <w:r w:rsidR="00001E21" w:rsidRPr="000E6451">
        <w:rPr>
          <w:rFonts w:ascii="Arial" w:hAnsi="Arial" w:cs="Arial"/>
          <w:sz w:val="23"/>
          <w:szCs w:val="23"/>
        </w:rPr>
        <w:t>diecinueve</w:t>
      </w:r>
      <w:r w:rsidR="00386B96" w:rsidRPr="000E6451">
        <w:rPr>
          <w:rFonts w:ascii="Arial" w:hAnsi="Arial" w:cs="Arial"/>
          <w:sz w:val="23"/>
          <w:szCs w:val="23"/>
        </w:rPr>
        <w:t xml:space="preserve"> </w:t>
      </w:r>
      <w:r w:rsidR="00001E21" w:rsidRPr="000E6451">
        <w:rPr>
          <w:rFonts w:ascii="Arial" w:hAnsi="Arial" w:cs="Arial"/>
          <w:sz w:val="23"/>
          <w:szCs w:val="23"/>
        </w:rPr>
        <w:t>(21/08/19</w:t>
      </w:r>
      <w:r w:rsidR="00B40C3D" w:rsidRPr="000E6451">
        <w:rPr>
          <w:rFonts w:ascii="Arial" w:hAnsi="Arial" w:cs="Arial"/>
          <w:sz w:val="23"/>
          <w:szCs w:val="23"/>
        </w:rPr>
        <w:t xml:space="preserve">), </w:t>
      </w:r>
      <w:r w:rsidR="00297EFF">
        <w:rPr>
          <w:rFonts w:cs="Arial"/>
          <w:b/>
          <w:sz w:val="23"/>
          <w:szCs w:val="23"/>
        </w:rPr>
        <w:t>**********</w:t>
      </w:r>
      <w:r w:rsidRPr="000E6451">
        <w:rPr>
          <w:rFonts w:ascii="Arial" w:hAnsi="Arial" w:cs="Arial"/>
          <w:sz w:val="23"/>
          <w:szCs w:val="23"/>
        </w:rPr>
        <w:t>,</w:t>
      </w:r>
      <w:r w:rsidRPr="000E6451">
        <w:rPr>
          <w:rFonts w:ascii="Arial" w:hAnsi="Arial" w:cs="Arial"/>
          <w:spacing w:val="-3"/>
          <w:sz w:val="23"/>
          <w:szCs w:val="23"/>
          <w:lang w:val="es-ES_tradnl"/>
        </w:rPr>
        <w:t xml:space="preserve"> </w:t>
      </w:r>
      <w:r w:rsidRPr="000E6451">
        <w:rPr>
          <w:rFonts w:ascii="Arial" w:hAnsi="Arial" w:cs="Arial"/>
          <w:bCs/>
          <w:sz w:val="23"/>
          <w:szCs w:val="23"/>
          <w:lang w:val="es-MX"/>
        </w:rPr>
        <w:t>por</w:t>
      </w:r>
      <w:r w:rsidR="00473175" w:rsidRPr="000E6451">
        <w:rPr>
          <w:rFonts w:ascii="Arial" w:hAnsi="Arial" w:cs="Arial"/>
          <w:bCs/>
          <w:sz w:val="23"/>
          <w:szCs w:val="23"/>
          <w:lang w:val="es-MX"/>
        </w:rPr>
        <w:t xml:space="preserve"> su</w:t>
      </w:r>
      <w:r w:rsidRPr="000E6451">
        <w:rPr>
          <w:rFonts w:ascii="Arial" w:hAnsi="Arial" w:cs="Arial"/>
          <w:bCs/>
          <w:sz w:val="23"/>
          <w:szCs w:val="23"/>
          <w:lang w:val="es-MX"/>
        </w:rPr>
        <w:t xml:space="preserve"> propio derecho</w:t>
      </w:r>
      <w:r w:rsidR="00473175" w:rsidRPr="000E6451">
        <w:rPr>
          <w:rFonts w:ascii="Arial" w:hAnsi="Arial" w:cs="Arial"/>
          <w:bCs/>
          <w:sz w:val="23"/>
          <w:szCs w:val="23"/>
          <w:lang w:val="es-MX"/>
        </w:rPr>
        <w:t xml:space="preserve">, </w:t>
      </w:r>
      <w:r w:rsidRPr="000E6451">
        <w:rPr>
          <w:rFonts w:ascii="Arial" w:hAnsi="Arial" w:cs="Arial"/>
          <w:sz w:val="23"/>
          <w:szCs w:val="23"/>
        </w:rPr>
        <w:t>demandó la nulidad de</w:t>
      </w:r>
      <w:r w:rsidR="00910EFC" w:rsidRPr="000E6451">
        <w:rPr>
          <w:rFonts w:ascii="Arial" w:hAnsi="Arial" w:cs="Arial"/>
          <w:sz w:val="23"/>
          <w:szCs w:val="23"/>
        </w:rPr>
        <w:t xml:space="preserve"> </w:t>
      </w:r>
      <w:r w:rsidR="00917EDB" w:rsidRPr="000E6451">
        <w:rPr>
          <w:rFonts w:ascii="Arial" w:hAnsi="Arial" w:cs="Arial"/>
          <w:sz w:val="23"/>
          <w:szCs w:val="23"/>
        </w:rPr>
        <w:t xml:space="preserve">la resolución contenida en </w:t>
      </w:r>
      <w:r w:rsidR="00163861" w:rsidRPr="000E6451">
        <w:rPr>
          <w:rFonts w:ascii="Arial" w:hAnsi="Arial" w:cs="Arial"/>
          <w:sz w:val="23"/>
          <w:szCs w:val="23"/>
        </w:rPr>
        <w:t xml:space="preserve">el oficio número </w:t>
      </w:r>
      <w:r w:rsidR="00297EFF">
        <w:rPr>
          <w:rFonts w:cs="Arial"/>
          <w:b/>
          <w:sz w:val="23"/>
          <w:szCs w:val="23"/>
        </w:rPr>
        <w:t>**********</w:t>
      </w:r>
      <w:r w:rsidR="00297EFF">
        <w:rPr>
          <w:rFonts w:cs="Arial"/>
          <w:b/>
          <w:sz w:val="23"/>
          <w:szCs w:val="23"/>
        </w:rPr>
        <w:t xml:space="preserve"> </w:t>
      </w:r>
      <w:r w:rsidR="00001E21" w:rsidRPr="000E6451">
        <w:rPr>
          <w:rFonts w:ascii="Arial" w:hAnsi="Arial" w:cs="Arial"/>
          <w:sz w:val="23"/>
          <w:szCs w:val="23"/>
        </w:rPr>
        <w:t>de doce de julio del año dos mil diecinueve</w:t>
      </w:r>
      <w:r w:rsidR="00C742BA" w:rsidRPr="000E6451">
        <w:rPr>
          <w:rFonts w:ascii="Arial" w:hAnsi="Arial" w:cs="Arial"/>
          <w:sz w:val="23"/>
          <w:szCs w:val="23"/>
        </w:rPr>
        <w:t>,</w:t>
      </w:r>
      <w:r w:rsidR="00917EDB" w:rsidRPr="000E6451">
        <w:rPr>
          <w:rFonts w:ascii="Arial" w:hAnsi="Arial" w:cs="Arial"/>
          <w:sz w:val="23"/>
          <w:szCs w:val="23"/>
        </w:rPr>
        <w:t xml:space="preserve"> signad</w:t>
      </w:r>
      <w:r w:rsidR="00163861" w:rsidRPr="000E6451">
        <w:rPr>
          <w:rFonts w:ascii="Arial" w:hAnsi="Arial" w:cs="Arial"/>
          <w:sz w:val="23"/>
          <w:szCs w:val="23"/>
        </w:rPr>
        <w:t>o</w:t>
      </w:r>
      <w:r w:rsidR="00917EDB" w:rsidRPr="000E6451">
        <w:rPr>
          <w:rFonts w:ascii="Arial" w:hAnsi="Arial" w:cs="Arial"/>
          <w:sz w:val="23"/>
          <w:szCs w:val="23"/>
        </w:rPr>
        <w:t xml:space="preserve"> por el</w:t>
      </w:r>
      <w:r w:rsidR="009D19E2" w:rsidRPr="000E6451">
        <w:rPr>
          <w:rFonts w:ascii="Arial" w:hAnsi="Arial" w:cs="Arial"/>
          <w:sz w:val="23"/>
          <w:szCs w:val="23"/>
        </w:rPr>
        <w:t xml:space="preserve"> </w:t>
      </w:r>
      <w:r w:rsidR="00164147" w:rsidRPr="000E6451">
        <w:rPr>
          <w:rFonts w:ascii="Arial" w:hAnsi="Arial" w:cs="Arial"/>
          <w:sz w:val="23"/>
          <w:szCs w:val="23"/>
        </w:rPr>
        <w:t>DIRECTOR GENERAL DE LA OFICINA DE PENSIONES DEL ESTADO DE OAXACA</w:t>
      </w:r>
      <w:r w:rsidR="001F4A6B">
        <w:rPr>
          <w:rFonts w:ascii="Arial" w:hAnsi="Arial" w:cs="Arial"/>
          <w:sz w:val="23"/>
          <w:szCs w:val="23"/>
        </w:rPr>
        <w:t>; as</w:t>
      </w:r>
      <w:r w:rsidR="0092684E">
        <w:rPr>
          <w:rFonts w:ascii="Arial" w:hAnsi="Arial" w:cs="Arial"/>
          <w:sz w:val="23"/>
          <w:szCs w:val="23"/>
        </w:rPr>
        <w:t>í</w:t>
      </w:r>
      <w:r w:rsidR="001F4A6B">
        <w:rPr>
          <w:rFonts w:ascii="Arial" w:hAnsi="Arial" w:cs="Arial"/>
          <w:sz w:val="23"/>
          <w:szCs w:val="23"/>
        </w:rPr>
        <w:t xml:space="preserve"> como en contra del </w:t>
      </w:r>
      <w:r w:rsidR="0092684E">
        <w:rPr>
          <w:rFonts w:ascii="Arial" w:hAnsi="Arial" w:cs="Arial"/>
          <w:sz w:val="23"/>
          <w:szCs w:val="23"/>
        </w:rPr>
        <w:t>C</w:t>
      </w:r>
      <w:r w:rsidR="001F4A6B">
        <w:rPr>
          <w:rFonts w:ascii="Arial" w:hAnsi="Arial" w:cs="Arial"/>
          <w:sz w:val="23"/>
          <w:szCs w:val="23"/>
        </w:rPr>
        <w:t xml:space="preserve">onsejo </w:t>
      </w:r>
      <w:r w:rsidR="0092684E">
        <w:rPr>
          <w:rFonts w:ascii="Arial" w:hAnsi="Arial" w:cs="Arial"/>
          <w:sz w:val="23"/>
          <w:szCs w:val="23"/>
        </w:rPr>
        <w:t>D</w:t>
      </w:r>
      <w:r w:rsidR="001F4A6B">
        <w:rPr>
          <w:rFonts w:ascii="Arial" w:hAnsi="Arial" w:cs="Arial"/>
          <w:sz w:val="23"/>
          <w:szCs w:val="23"/>
        </w:rPr>
        <w:t xml:space="preserve">irectivo de la </w:t>
      </w:r>
      <w:r w:rsidR="0092684E">
        <w:rPr>
          <w:rFonts w:ascii="Arial" w:hAnsi="Arial" w:cs="Arial"/>
          <w:sz w:val="23"/>
          <w:szCs w:val="23"/>
        </w:rPr>
        <w:t>O</w:t>
      </w:r>
      <w:r w:rsidR="001F4A6B">
        <w:rPr>
          <w:rFonts w:ascii="Arial" w:hAnsi="Arial" w:cs="Arial"/>
          <w:sz w:val="23"/>
          <w:szCs w:val="23"/>
        </w:rPr>
        <w:t xml:space="preserve">ficina de </w:t>
      </w:r>
      <w:r w:rsidR="0092684E">
        <w:rPr>
          <w:rFonts w:ascii="Arial" w:hAnsi="Arial" w:cs="Arial"/>
          <w:sz w:val="23"/>
          <w:szCs w:val="23"/>
        </w:rPr>
        <w:t>P</w:t>
      </w:r>
      <w:r w:rsidR="001F4A6B">
        <w:rPr>
          <w:rFonts w:ascii="Arial" w:hAnsi="Arial" w:cs="Arial"/>
          <w:sz w:val="23"/>
          <w:szCs w:val="23"/>
        </w:rPr>
        <w:t xml:space="preserve">ensiones del </w:t>
      </w:r>
      <w:r w:rsidR="0092684E">
        <w:rPr>
          <w:rFonts w:ascii="Arial" w:hAnsi="Arial" w:cs="Arial"/>
          <w:sz w:val="23"/>
          <w:szCs w:val="23"/>
        </w:rPr>
        <w:t>Es</w:t>
      </w:r>
      <w:r w:rsidR="001F4A6B">
        <w:rPr>
          <w:rFonts w:ascii="Arial" w:hAnsi="Arial" w:cs="Arial"/>
          <w:sz w:val="23"/>
          <w:szCs w:val="23"/>
        </w:rPr>
        <w:t>tado de Oaxaca</w:t>
      </w:r>
      <w:r w:rsidR="0092684E">
        <w:rPr>
          <w:rFonts w:ascii="Arial" w:hAnsi="Arial" w:cs="Arial"/>
          <w:sz w:val="23"/>
          <w:szCs w:val="23"/>
        </w:rPr>
        <w:t xml:space="preserve">. </w:t>
      </w:r>
      <w:r w:rsidR="001F4A6B">
        <w:rPr>
          <w:rFonts w:ascii="Arial" w:hAnsi="Arial" w:cs="Arial"/>
          <w:sz w:val="23"/>
          <w:szCs w:val="23"/>
        </w:rPr>
        <w:t>- - - - - - - - -</w:t>
      </w:r>
      <w:r w:rsidR="001E67A3" w:rsidRPr="000E6451">
        <w:rPr>
          <w:rFonts w:ascii="Arial" w:hAnsi="Arial" w:cs="Arial"/>
          <w:sz w:val="23"/>
          <w:szCs w:val="23"/>
        </w:rPr>
        <w:t xml:space="preserve"> - - - - </w:t>
      </w:r>
      <w:r w:rsidR="00297EFF">
        <w:rPr>
          <w:rFonts w:ascii="Arial" w:hAnsi="Arial" w:cs="Arial"/>
          <w:sz w:val="23"/>
          <w:szCs w:val="23"/>
        </w:rPr>
        <w:t>- - - - - - - - - - - - - - - - - - - - - - - - -</w:t>
      </w:r>
    </w:p>
    <w:p w14:paraId="1084C920" w14:textId="77777777" w:rsidR="006E2C00" w:rsidRPr="000E6451" w:rsidRDefault="006E2C00" w:rsidP="000E6451">
      <w:pPr>
        <w:spacing w:line="360" w:lineRule="auto"/>
        <w:contextualSpacing/>
        <w:jc w:val="both"/>
        <w:rPr>
          <w:rFonts w:ascii="Arial" w:hAnsi="Arial" w:cs="Arial"/>
          <w:sz w:val="23"/>
          <w:szCs w:val="23"/>
        </w:rPr>
      </w:pPr>
    </w:p>
    <w:p w14:paraId="51247D6E" w14:textId="791CCE5A" w:rsidR="006E2C00" w:rsidRPr="000E6451" w:rsidRDefault="00763E35" w:rsidP="000E6451">
      <w:pPr>
        <w:spacing w:line="360" w:lineRule="auto"/>
        <w:jc w:val="both"/>
        <w:rPr>
          <w:rFonts w:ascii="Arial" w:hAnsi="Arial" w:cs="Arial"/>
          <w:color w:val="FF0000"/>
          <w:sz w:val="23"/>
          <w:szCs w:val="23"/>
        </w:rPr>
      </w:pPr>
      <w:r w:rsidRPr="000E6451">
        <w:rPr>
          <w:rFonts w:ascii="Arial" w:hAnsi="Arial" w:cs="Arial"/>
          <w:b/>
          <w:sz w:val="23"/>
          <w:szCs w:val="23"/>
        </w:rPr>
        <w:t xml:space="preserve">             </w:t>
      </w:r>
      <w:r w:rsidR="00386B96" w:rsidRPr="000E6451">
        <w:rPr>
          <w:rFonts w:ascii="Arial" w:hAnsi="Arial" w:cs="Arial"/>
          <w:b/>
          <w:sz w:val="23"/>
          <w:szCs w:val="23"/>
        </w:rPr>
        <w:t>SEGUNDO.</w:t>
      </w:r>
      <w:r w:rsidRPr="000E6451">
        <w:rPr>
          <w:rFonts w:ascii="Arial" w:hAnsi="Arial" w:cs="Arial"/>
          <w:b/>
          <w:sz w:val="23"/>
          <w:szCs w:val="23"/>
        </w:rPr>
        <w:t>-</w:t>
      </w:r>
      <w:r w:rsidR="006E2C00" w:rsidRPr="000E6451">
        <w:rPr>
          <w:rFonts w:ascii="Arial" w:hAnsi="Arial" w:cs="Arial"/>
          <w:sz w:val="23"/>
          <w:szCs w:val="23"/>
        </w:rPr>
        <w:t xml:space="preserve"> </w:t>
      </w:r>
      <w:r w:rsidR="00C22E16" w:rsidRPr="000E6451">
        <w:rPr>
          <w:rFonts w:ascii="Arial" w:hAnsi="Arial" w:cs="Arial"/>
          <w:bCs/>
          <w:sz w:val="23"/>
          <w:szCs w:val="23"/>
        </w:rPr>
        <w:t xml:space="preserve">Por acuerdo de fecha </w:t>
      </w:r>
      <w:r w:rsidR="00001E21" w:rsidRPr="000E6451">
        <w:rPr>
          <w:rFonts w:ascii="Arial" w:hAnsi="Arial" w:cs="Arial"/>
          <w:bCs/>
          <w:sz w:val="23"/>
          <w:szCs w:val="23"/>
        </w:rPr>
        <w:t xml:space="preserve">veintidós de agosto de </w:t>
      </w:r>
      <w:r w:rsidR="0021547C" w:rsidRPr="000E6451">
        <w:rPr>
          <w:rFonts w:ascii="Arial" w:hAnsi="Arial" w:cs="Arial"/>
          <w:bCs/>
          <w:sz w:val="23"/>
          <w:szCs w:val="23"/>
        </w:rPr>
        <w:t xml:space="preserve">dos </w:t>
      </w:r>
      <w:r w:rsidR="001F4A6B" w:rsidRPr="000E6451">
        <w:rPr>
          <w:rFonts w:ascii="Arial" w:hAnsi="Arial" w:cs="Arial"/>
          <w:bCs/>
          <w:sz w:val="23"/>
          <w:szCs w:val="23"/>
        </w:rPr>
        <w:t>mil diecinueve</w:t>
      </w:r>
      <w:r w:rsidR="00001E21" w:rsidRPr="000E6451">
        <w:rPr>
          <w:rFonts w:ascii="Arial" w:hAnsi="Arial" w:cs="Arial"/>
          <w:bCs/>
          <w:sz w:val="23"/>
          <w:szCs w:val="23"/>
        </w:rPr>
        <w:t xml:space="preserve"> </w:t>
      </w:r>
      <w:r w:rsidR="00001E21" w:rsidRPr="000E6451">
        <w:rPr>
          <w:rFonts w:ascii="Arial" w:hAnsi="Arial" w:cs="Arial"/>
          <w:sz w:val="23"/>
          <w:szCs w:val="23"/>
        </w:rPr>
        <w:t>(22/08/2029</w:t>
      </w:r>
      <w:r w:rsidR="00B40C3D" w:rsidRPr="000E6451">
        <w:rPr>
          <w:rFonts w:ascii="Arial" w:hAnsi="Arial" w:cs="Arial"/>
          <w:sz w:val="23"/>
          <w:szCs w:val="23"/>
        </w:rPr>
        <w:t>)</w:t>
      </w:r>
      <w:r w:rsidR="009E0919" w:rsidRPr="000E6451">
        <w:rPr>
          <w:rFonts w:ascii="Arial" w:hAnsi="Arial" w:cs="Arial"/>
          <w:sz w:val="23"/>
          <w:szCs w:val="23"/>
        </w:rPr>
        <w:t xml:space="preserve"> </w:t>
      </w:r>
      <w:r w:rsidR="009C37DB" w:rsidRPr="000E6451">
        <w:rPr>
          <w:rFonts w:ascii="Arial" w:hAnsi="Arial" w:cs="Arial"/>
          <w:sz w:val="23"/>
          <w:szCs w:val="23"/>
        </w:rPr>
        <w:t xml:space="preserve">se </w:t>
      </w:r>
      <w:r w:rsidR="006E2C00" w:rsidRPr="000E6451">
        <w:rPr>
          <w:rFonts w:ascii="Arial" w:hAnsi="Arial" w:cs="Arial"/>
          <w:sz w:val="23"/>
          <w:szCs w:val="23"/>
        </w:rPr>
        <w:t>admitió a trámite la demanda, ordenándose</w:t>
      </w:r>
      <w:r w:rsidR="001F4A6B">
        <w:rPr>
          <w:rFonts w:ascii="Arial" w:hAnsi="Arial" w:cs="Arial"/>
          <w:sz w:val="23"/>
          <w:szCs w:val="23"/>
        </w:rPr>
        <w:t>,</w:t>
      </w:r>
      <w:r w:rsidR="006E2C00" w:rsidRPr="000E6451">
        <w:rPr>
          <w:rFonts w:ascii="Arial" w:hAnsi="Arial" w:cs="Arial"/>
          <w:sz w:val="23"/>
          <w:szCs w:val="23"/>
        </w:rPr>
        <w:t xml:space="preserve"> notificar, emplazar y</w:t>
      </w:r>
      <w:r w:rsidR="00A215A5">
        <w:rPr>
          <w:rFonts w:ascii="Arial" w:hAnsi="Arial" w:cs="Arial"/>
          <w:sz w:val="23"/>
          <w:szCs w:val="23"/>
        </w:rPr>
        <w:t xml:space="preserve"> correr traslado a </w:t>
      </w:r>
      <w:r w:rsidR="001F4A6B">
        <w:rPr>
          <w:rFonts w:ascii="Arial" w:hAnsi="Arial" w:cs="Arial"/>
          <w:sz w:val="23"/>
          <w:szCs w:val="23"/>
        </w:rPr>
        <w:t>las autoridades demandadas</w:t>
      </w:r>
      <w:r w:rsidR="006E2C00" w:rsidRPr="000E6451">
        <w:rPr>
          <w:rFonts w:ascii="Arial" w:hAnsi="Arial" w:cs="Arial"/>
          <w:sz w:val="23"/>
          <w:szCs w:val="23"/>
        </w:rPr>
        <w:t xml:space="preserve"> para qu</w:t>
      </w:r>
      <w:r w:rsidR="007A2570" w:rsidRPr="000E6451">
        <w:rPr>
          <w:rFonts w:ascii="Arial" w:hAnsi="Arial" w:cs="Arial"/>
          <w:sz w:val="23"/>
          <w:szCs w:val="23"/>
        </w:rPr>
        <w:t>e</w:t>
      </w:r>
      <w:r w:rsidR="00A215A5">
        <w:rPr>
          <w:rFonts w:ascii="Arial" w:hAnsi="Arial" w:cs="Arial"/>
          <w:sz w:val="23"/>
          <w:szCs w:val="23"/>
        </w:rPr>
        <w:t xml:space="preserve"> produjeran </w:t>
      </w:r>
      <w:r w:rsidR="006E2C00" w:rsidRPr="000E6451">
        <w:rPr>
          <w:rFonts w:ascii="Arial" w:hAnsi="Arial" w:cs="Arial"/>
          <w:sz w:val="23"/>
          <w:szCs w:val="23"/>
        </w:rPr>
        <w:t>su contestación en los términos de ley.</w:t>
      </w:r>
      <w:r w:rsidR="00C60E00" w:rsidRPr="000E6451">
        <w:rPr>
          <w:rFonts w:ascii="Arial" w:hAnsi="Arial" w:cs="Arial"/>
          <w:sz w:val="23"/>
          <w:szCs w:val="23"/>
        </w:rPr>
        <w:t xml:space="preserve"> </w:t>
      </w:r>
      <w:r w:rsidR="00815C30" w:rsidRPr="000E6451">
        <w:rPr>
          <w:rFonts w:ascii="Arial" w:hAnsi="Arial" w:cs="Arial"/>
          <w:sz w:val="23"/>
          <w:szCs w:val="23"/>
        </w:rPr>
        <w:t xml:space="preserve">- - - </w:t>
      </w:r>
      <w:r w:rsidR="00C92DD3">
        <w:rPr>
          <w:rFonts w:ascii="Arial" w:hAnsi="Arial" w:cs="Arial"/>
          <w:sz w:val="23"/>
          <w:szCs w:val="23"/>
        </w:rPr>
        <w:t xml:space="preserve">- - - - - - - - - - - - - - - - - - - - - - - - - - - - - - - - - - - - - - - - - - - - - - - - </w:t>
      </w:r>
    </w:p>
    <w:p w14:paraId="7FECD6A0" w14:textId="77777777" w:rsidR="006E2C00" w:rsidRPr="000E6451" w:rsidRDefault="006E2C00" w:rsidP="000E6451">
      <w:pPr>
        <w:pStyle w:val="corte4fondo"/>
        <w:ind w:right="51" w:firstLine="567"/>
        <w:contextualSpacing/>
        <w:rPr>
          <w:rFonts w:cs="Arial"/>
          <w:bCs/>
          <w:color w:val="FF0000"/>
          <w:sz w:val="23"/>
          <w:szCs w:val="23"/>
        </w:rPr>
      </w:pPr>
      <w:r w:rsidRPr="000E6451">
        <w:rPr>
          <w:rFonts w:cs="Arial"/>
          <w:bCs/>
          <w:color w:val="FF0000"/>
          <w:sz w:val="23"/>
          <w:szCs w:val="23"/>
        </w:rPr>
        <w:tab/>
      </w:r>
    </w:p>
    <w:p w14:paraId="3BF2A705" w14:textId="20672784" w:rsidR="00201D27" w:rsidRPr="000E6451" w:rsidRDefault="00D54199" w:rsidP="000E6451">
      <w:pPr>
        <w:pStyle w:val="corte4fondo"/>
        <w:ind w:right="51" w:firstLine="567"/>
        <w:rPr>
          <w:rFonts w:cs="Arial"/>
          <w:sz w:val="23"/>
          <w:szCs w:val="23"/>
        </w:rPr>
      </w:pPr>
      <w:r w:rsidRPr="000E6451">
        <w:rPr>
          <w:rFonts w:cs="Arial"/>
          <w:b/>
          <w:bCs/>
          <w:sz w:val="23"/>
          <w:szCs w:val="23"/>
        </w:rPr>
        <w:t xml:space="preserve">     </w:t>
      </w:r>
      <w:r w:rsidR="00026685" w:rsidRPr="000E6451">
        <w:rPr>
          <w:rFonts w:cs="Arial"/>
          <w:b/>
          <w:bCs/>
          <w:sz w:val="23"/>
          <w:szCs w:val="23"/>
        </w:rPr>
        <w:t>TERCERO</w:t>
      </w:r>
      <w:r w:rsidR="00026685" w:rsidRPr="000E6451">
        <w:rPr>
          <w:rFonts w:cs="Arial"/>
          <w:bCs/>
          <w:sz w:val="23"/>
          <w:szCs w:val="23"/>
        </w:rPr>
        <w:t>. -</w:t>
      </w:r>
      <w:r w:rsidR="006E2C00" w:rsidRPr="000E6451">
        <w:rPr>
          <w:rFonts w:cs="Arial"/>
          <w:bCs/>
          <w:sz w:val="23"/>
          <w:szCs w:val="23"/>
        </w:rPr>
        <w:t xml:space="preserve"> </w:t>
      </w:r>
      <w:r w:rsidR="00654BBE" w:rsidRPr="000E6451">
        <w:rPr>
          <w:rFonts w:cs="Arial"/>
          <w:bCs/>
          <w:sz w:val="23"/>
          <w:szCs w:val="23"/>
        </w:rPr>
        <w:t>Por</w:t>
      </w:r>
      <w:r w:rsidR="006E2C00" w:rsidRPr="000E6451">
        <w:rPr>
          <w:rFonts w:cs="Arial"/>
          <w:bCs/>
          <w:sz w:val="23"/>
          <w:szCs w:val="23"/>
        </w:rPr>
        <w:t xml:space="preserve"> </w:t>
      </w:r>
      <w:r w:rsidR="005D64AF" w:rsidRPr="000E6451">
        <w:rPr>
          <w:rFonts w:cs="Arial"/>
          <w:bCs/>
          <w:sz w:val="23"/>
          <w:szCs w:val="23"/>
        </w:rPr>
        <w:t>acuerdo</w:t>
      </w:r>
      <w:r w:rsidR="006E2C00" w:rsidRPr="000E6451">
        <w:rPr>
          <w:rFonts w:cs="Arial"/>
          <w:bCs/>
          <w:sz w:val="23"/>
          <w:szCs w:val="23"/>
        </w:rPr>
        <w:t xml:space="preserve"> de </w:t>
      </w:r>
      <w:r w:rsidR="00502556" w:rsidRPr="000E6451">
        <w:rPr>
          <w:rFonts w:cs="Arial"/>
          <w:bCs/>
          <w:sz w:val="23"/>
          <w:szCs w:val="23"/>
        </w:rPr>
        <w:t xml:space="preserve">fecha </w:t>
      </w:r>
      <w:r w:rsidR="0021547C" w:rsidRPr="000E6451">
        <w:rPr>
          <w:rFonts w:cs="Arial"/>
          <w:bCs/>
          <w:sz w:val="23"/>
          <w:szCs w:val="23"/>
        </w:rPr>
        <w:t>catorce de febrero de dos mil veinte</w:t>
      </w:r>
      <w:r w:rsidR="00281E60" w:rsidRPr="000E6451">
        <w:rPr>
          <w:rFonts w:cs="Arial"/>
          <w:bCs/>
          <w:sz w:val="23"/>
          <w:szCs w:val="23"/>
        </w:rPr>
        <w:t xml:space="preserve"> </w:t>
      </w:r>
      <w:r w:rsidR="0021547C" w:rsidRPr="000E6451">
        <w:rPr>
          <w:rFonts w:cs="Arial"/>
          <w:bCs/>
          <w:sz w:val="23"/>
          <w:szCs w:val="23"/>
        </w:rPr>
        <w:t>(14</w:t>
      </w:r>
      <w:r w:rsidR="00B40C3D" w:rsidRPr="000E6451">
        <w:rPr>
          <w:rFonts w:cs="Arial"/>
          <w:bCs/>
          <w:sz w:val="23"/>
          <w:szCs w:val="23"/>
        </w:rPr>
        <w:t>/</w:t>
      </w:r>
      <w:r w:rsidR="0021547C" w:rsidRPr="000E6451">
        <w:rPr>
          <w:rFonts w:cs="Arial"/>
          <w:bCs/>
          <w:sz w:val="23"/>
          <w:szCs w:val="23"/>
        </w:rPr>
        <w:t>02/2020</w:t>
      </w:r>
      <w:r w:rsidR="007F0ED1" w:rsidRPr="000E6451">
        <w:rPr>
          <w:rFonts w:cs="Arial"/>
          <w:bCs/>
          <w:sz w:val="23"/>
          <w:szCs w:val="23"/>
        </w:rPr>
        <w:t>)</w:t>
      </w:r>
      <w:r w:rsidR="00281E60" w:rsidRPr="000E6451">
        <w:rPr>
          <w:rFonts w:cs="Arial"/>
          <w:bCs/>
          <w:sz w:val="23"/>
          <w:szCs w:val="23"/>
        </w:rPr>
        <w:t>,</w:t>
      </w:r>
      <w:r w:rsidR="007E3CFF" w:rsidRPr="000E6451">
        <w:rPr>
          <w:rFonts w:cs="Arial"/>
          <w:bCs/>
          <w:sz w:val="23"/>
          <w:szCs w:val="23"/>
        </w:rPr>
        <w:t xml:space="preserve"> </w:t>
      </w:r>
      <w:r w:rsidR="006E2C00" w:rsidRPr="000E6451">
        <w:rPr>
          <w:rFonts w:cs="Arial"/>
          <w:bCs/>
          <w:sz w:val="23"/>
          <w:szCs w:val="23"/>
        </w:rPr>
        <w:t>se tuvo a</w:t>
      </w:r>
      <w:r w:rsidR="006E2C00" w:rsidRPr="000E6451">
        <w:rPr>
          <w:rFonts w:cs="Arial"/>
          <w:sz w:val="23"/>
          <w:szCs w:val="23"/>
        </w:rPr>
        <w:t>l DIRECTOR GENERAL DE LA OFICINA DE PENSIONES DEL ESTADO DE OAXACA</w:t>
      </w:r>
      <w:r w:rsidR="006E2C00" w:rsidRPr="000E6451">
        <w:rPr>
          <w:rFonts w:cs="Arial"/>
          <w:bCs/>
          <w:sz w:val="23"/>
          <w:szCs w:val="23"/>
        </w:rPr>
        <w:t>,</w:t>
      </w:r>
      <w:r w:rsidR="00C22E16" w:rsidRPr="000E6451">
        <w:rPr>
          <w:rFonts w:cs="Arial"/>
          <w:bCs/>
          <w:sz w:val="23"/>
          <w:szCs w:val="23"/>
        </w:rPr>
        <w:t xml:space="preserve"> </w:t>
      </w:r>
      <w:r w:rsidR="0021547C" w:rsidRPr="000E6451">
        <w:rPr>
          <w:rFonts w:cs="Arial"/>
          <w:bCs/>
          <w:sz w:val="23"/>
          <w:szCs w:val="23"/>
        </w:rPr>
        <w:t xml:space="preserve">por si y en representación legal </w:t>
      </w:r>
      <w:r w:rsidR="00C22E16" w:rsidRPr="000E6451">
        <w:rPr>
          <w:rFonts w:cs="Arial"/>
          <w:bCs/>
          <w:sz w:val="23"/>
          <w:szCs w:val="23"/>
        </w:rPr>
        <w:t xml:space="preserve"> del </w:t>
      </w:r>
      <w:r w:rsidR="00326391" w:rsidRPr="000E6451">
        <w:rPr>
          <w:rFonts w:cs="Arial"/>
          <w:bCs/>
          <w:sz w:val="23"/>
          <w:szCs w:val="23"/>
        </w:rPr>
        <w:t xml:space="preserve">CONSEJO DIRECTIVO </w:t>
      </w:r>
      <w:r w:rsidR="00326391" w:rsidRPr="000E6451">
        <w:rPr>
          <w:rFonts w:cs="Arial"/>
          <w:bCs/>
          <w:sz w:val="23"/>
          <w:szCs w:val="23"/>
        </w:rPr>
        <w:lastRenderedPageBreak/>
        <w:t>DE LA OFICINA DE PENSIONES DEL ESTADO DE OAXACA,</w:t>
      </w:r>
      <w:r w:rsidR="00C22E16" w:rsidRPr="000E6451">
        <w:rPr>
          <w:rFonts w:cs="Arial"/>
          <w:bCs/>
          <w:sz w:val="23"/>
          <w:szCs w:val="23"/>
        </w:rPr>
        <w:t xml:space="preserve"> </w:t>
      </w:r>
      <w:r w:rsidR="006E2C00" w:rsidRPr="000E6451">
        <w:rPr>
          <w:rFonts w:cs="Arial"/>
          <w:bCs/>
          <w:sz w:val="23"/>
          <w:szCs w:val="23"/>
        </w:rPr>
        <w:t xml:space="preserve"> </w:t>
      </w:r>
      <w:r w:rsidR="006E2C00" w:rsidRPr="000E6451">
        <w:rPr>
          <w:rFonts w:cs="Arial"/>
          <w:sz w:val="23"/>
          <w:szCs w:val="23"/>
        </w:rPr>
        <w:t>dando contestación a la demanda</w:t>
      </w:r>
      <w:r w:rsidR="0079658F" w:rsidRPr="000E6451">
        <w:rPr>
          <w:rFonts w:cs="Arial"/>
          <w:sz w:val="23"/>
          <w:szCs w:val="23"/>
        </w:rPr>
        <w:t xml:space="preserve"> en tiempo y forma</w:t>
      </w:r>
      <w:r w:rsidR="006E2C00" w:rsidRPr="000E6451">
        <w:rPr>
          <w:rFonts w:cs="Arial"/>
          <w:sz w:val="23"/>
          <w:szCs w:val="23"/>
        </w:rPr>
        <w:t>,</w:t>
      </w:r>
      <w:r w:rsidR="00296F18" w:rsidRPr="000E6451">
        <w:rPr>
          <w:rFonts w:cs="Arial"/>
          <w:sz w:val="23"/>
          <w:szCs w:val="23"/>
        </w:rPr>
        <w:t xml:space="preserve"> por acreditada la personalidad con la que </w:t>
      </w:r>
      <w:r w:rsidR="00026685" w:rsidRPr="000E6451">
        <w:rPr>
          <w:rFonts w:cs="Arial"/>
          <w:sz w:val="23"/>
          <w:szCs w:val="23"/>
        </w:rPr>
        <w:t>comparecía, haciendo</w:t>
      </w:r>
      <w:r w:rsidR="006E2C00" w:rsidRPr="000E6451">
        <w:rPr>
          <w:rFonts w:cs="Arial"/>
          <w:sz w:val="23"/>
          <w:szCs w:val="23"/>
        </w:rPr>
        <w:t xml:space="preserve"> valer sus excepciones y defensas y por </w:t>
      </w:r>
      <w:r w:rsidR="0079658F" w:rsidRPr="000E6451">
        <w:rPr>
          <w:rFonts w:cs="Arial"/>
          <w:sz w:val="23"/>
          <w:szCs w:val="23"/>
        </w:rPr>
        <w:t>admitidas las pruebas ofrecidas</w:t>
      </w:r>
      <w:r w:rsidR="006E2C00" w:rsidRPr="000E6451">
        <w:rPr>
          <w:rFonts w:cs="Arial"/>
          <w:sz w:val="23"/>
          <w:szCs w:val="23"/>
        </w:rPr>
        <w:t xml:space="preserve">, ordenándose correr traslado a la parte actora </w:t>
      </w:r>
      <w:r w:rsidR="0079658F" w:rsidRPr="000E6451">
        <w:rPr>
          <w:rFonts w:cs="Arial"/>
          <w:sz w:val="23"/>
          <w:szCs w:val="23"/>
        </w:rPr>
        <w:t xml:space="preserve">para los efectos correspondientes. </w:t>
      </w:r>
      <w:r w:rsidR="00AA3492" w:rsidRPr="000E6451">
        <w:rPr>
          <w:rFonts w:cs="Arial"/>
          <w:sz w:val="23"/>
          <w:szCs w:val="23"/>
        </w:rPr>
        <w:t xml:space="preserve">- - - - </w:t>
      </w:r>
    </w:p>
    <w:p w14:paraId="5CAA8EA3" w14:textId="77777777" w:rsidR="00281E60" w:rsidRPr="000E6451" w:rsidRDefault="00281E60" w:rsidP="000E6451">
      <w:pPr>
        <w:pStyle w:val="corte4fondo"/>
        <w:ind w:right="51" w:firstLine="567"/>
        <w:rPr>
          <w:rFonts w:cs="Arial"/>
          <w:b/>
          <w:bCs/>
          <w:sz w:val="23"/>
          <w:szCs w:val="23"/>
        </w:rPr>
      </w:pPr>
    </w:p>
    <w:p w14:paraId="429FBE15" w14:textId="1739B404" w:rsidR="00201D27" w:rsidRPr="000E6451" w:rsidRDefault="00D54199" w:rsidP="000E6451">
      <w:pPr>
        <w:pStyle w:val="corte4fondo"/>
        <w:ind w:right="51" w:firstLine="567"/>
        <w:rPr>
          <w:rFonts w:cs="Arial"/>
          <w:sz w:val="23"/>
          <w:szCs w:val="23"/>
        </w:rPr>
      </w:pPr>
      <w:r w:rsidRPr="000E6451">
        <w:rPr>
          <w:rFonts w:cs="Arial"/>
          <w:b/>
          <w:bCs/>
          <w:sz w:val="23"/>
          <w:szCs w:val="23"/>
        </w:rPr>
        <w:t xml:space="preserve">      </w:t>
      </w:r>
      <w:r w:rsidR="00026685" w:rsidRPr="000E6451">
        <w:rPr>
          <w:rFonts w:cs="Arial"/>
          <w:b/>
          <w:bCs/>
          <w:sz w:val="23"/>
          <w:szCs w:val="23"/>
        </w:rPr>
        <w:t>CUARTO. -</w:t>
      </w:r>
      <w:r w:rsidR="00201D27" w:rsidRPr="000E6451">
        <w:rPr>
          <w:rFonts w:cs="Arial"/>
          <w:b/>
          <w:bCs/>
          <w:sz w:val="23"/>
          <w:szCs w:val="23"/>
        </w:rPr>
        <w:t xml:space="preserve">  </w:t>
      </w:r>
      <w:r w:rsidR="0079658F" w:rsidRPr="000E6451">
        <w:rPr>
          <w:rFonts w:cs="Arial"/>
          <w:sz w:val="23"/>
          <w:szCs w:val="23"/>
        </w:rPr>
        <w:t xml:space="preserve">Así mismo, </w:t>
      </w:r>
      <w:r w:rsidR="00201D27" w:rsidRPr="000E6451">
        <w:rPr>
          <w:rFonts w:cs="Arial"/>
          <w:sz w:val="23"/>
          <w:szCs w:val="23"/>
        </w:rPr>
        <w:t>en el acuerdo</w:t>
      </w:r>
      <w:r w:rsidR="00CC5C21" w:rsidRPr="000E6451">
        <w:rPr>
          <w:rFonts w:cs="Arial"/>
          <w:sz w:val="23"/>
          <w:szCs w:val="23"/>
        </w:rPr>
        <w:t xml:space="preserve"> </w:t>
      </w:r>
      <w:r w:rsidR="003D5A2C" w:rsidRPr="000E6451">
        <w:rPr>
          <w:rFonts w:cs="Arial"/>
          <w:sz w:val="23"/>
          <w:szCs w:val="23"/>
        </w:rPr>
        <w:t>f</w:t>
      </w:r>
      <w:r w:rsidR="0021547C" w:rsidRPr="000E6451">
        <w:rPr>
          <w:rFonts w:cs="Arial"/>
          <w:bCs/>
          <w:sz w:val="23"/>
          <w:szCs w:val="23"/>
        </w:rPr>
        <w:t>echa catorce de febrero de dos mil veinte (14/02/2020)</w:t>
      </w:r>
      <w:r w:rsidR="007F0ED1" w:rsidRPr="000E6451">
        <w:rPr>
          <w:rFonts w:cs="Arial"/>
          <w:sz w:val="23"/>
          <w:szCs w:val="23"/>
        </w:rPr>
        <w:t xml:space="preserve">, </w:t>
      </w:r>
      <w:r w:rsidR="00962D10" w:rsidRPr="000E6451">
        <w:rPr>
          <w:rFonts w:cs="Arial"/>
          <w:bCs/>
          <w:sz w:val="23"/>
          <w:szCs w:val="23"/>
        </w:rPr>
        <w:t xml:space="preserve">notificado debidamente a las partes, </w:t>
      </w:r>
      <w:r w:rsidR="00CC5C21" w:rsidRPr="000E6451">
        <w:rPr>
          <w:rFonts w:cs="Arial"/>
          <w:sz w:val="23"/>
          <w:szCs w:val="23"/>
        </w:rPr>
        <w:t xml:space="preserve">se señalaron </w:t>
      </w:r>
      <w:r w:rsidR="00201D27" w:rsidRPr="000E6451">
        <w:rPr>
          <w:rFonts w:cs="Arial"/>
          <w:sz w:val="23"/>
          <w:szCs w:val="23"/>
        </w:rPr>
        <w:t xml:space="preserve">las </w:t>
      </w:r>
      <w:r w:rsidR="0021547C" w:rsidRPr="000E6451">
        <w:rPr>
          <w:rFonts w:cs="Arial"/>
          <w:sz w:val="23"/>
          <w:szCs w:val="23"/>
        </w:rPr>
        <w:t>DOCE</w:t>
      </w:r>
      <w:r w:rsidR="00962D10" w:rsidRPr="000E6451">
        <w:rPr>
          <w:rFonts w:cs="Arial"/>
          <w:sz w:val="23"/>
          <w:szCs w:val="23"/>
        </w:rPr>
        <w:t xml:space="preserve"> </w:t>
      </w:r>
      <w:r w:rsidR="00201D27" w:rsidRPr="000E6451">
        <w:rPr>
          <w:rFonts w:cs="Arial"/>
          <w:sz w:val="23"/>
          <w:szCs w:val="23"/>
        </w:rPr>
        <w:t xml:space="preserve">HORAS del día </w:t>
      </w:r>
      <w:r w:rsidR="0021547C" w:rsidRPr="000E6451">
        <w:rPr>
          <w:rFonts w:cs="Arial"/>
          <w:sz w:val="23"/>
          <w:szCs w:val="23"/>
        </w:rPr>
        <w:t>VEINTE DE MARZO</w:t>
      </w:r>
      <w:r w:rsidR="00CC5C21" w:rsidRPr="000E6451">
        <w:rPr>
          <w:rFonts w:cs="Arial"/>
          <w:sz w:val="23"/>
          <w:szCs w:val="23"/>
        </w:rPr>
        <w:t xml:space="preserve"> </w:t>
      </w:r>
      <w:r w:rsidR="00F43A70" w:rsidRPr="000E6451">
        <w:rPr>
          <w:rFonts w:cs="Arial"/>
          <w:sz w:val="23"/>
          <w:szCs w:val="23"/>
        </w:rPr>
        <w:t xml:space="preserve">DE DOS MIL </w:t>
      </w:r>
      <w:r w:rsidR="0021547C" w:rsidRPr="000E6451">
        <w:rPr>
          <w:rFonts w:cs="Arial"/>
          <w:sz w:val="23"/>
          <w:szCs w:val="23"/>
        </w:rPr>
        <w:t>VEINTE (20/03/2020</w:t>
      </w:r>
      <w:r w:rsidR="0001482F" w:rsidRPr="000E6451">
        <w:rPr>
          <w:rFonts w:cs="Arial"/>
          <w:sz w:val="23"/>
          <w:szCs w:val="23"/>
        </w:rPr>
        <w:t>)</w:t>
      </w:r>
      <w:r w:rsidR="00201D27" w:rsidRPr="000E6451">
        <w:rPr>
          <w:rFonts w:cs="Arial"/>
          <w:sz w:val="23"/>
          <w:szCs w:val="23"/>
        </w:rPr>
        <w:t xml:space="preserve"> pa</w:t>
      </w:r>
      <w:r w:rsidR="006E2C00" w:rsidRPr="000E6451">
        <w:rPr>
          <w:rFonts w:cs="Arial"/>
          <w:sz w:val="23"/>
          <w:szCs w:val="23"/>
        </w:rPr>
        <w:t xml:space="preserve">ra la celebración de la audiencia de </w:t>
      </w:r>
      <w:r w:rsidR="00F43A70" w:rsidRPr="000E6451">
        <w:rPr>
          <w:rFonts w:cs="Arial"/>
          <w:sz w:val="23"/>
          <w:szCs w:val="23"/>
        </w:rPr>
        <w:t xml:space="preserve">Final. - - - - </w:t>
      </w:r>
      <w:r w:rsidR="00C55701" w:rsidRPr="000E6451">
        <w:rPr>
          <w:rFonts w:cs="Arial"/>
          <w:sz w:val="23"/>
          <w:szCs w:val="23"/>
        </w:rPr>
        <w:t xml:space="preserve"> - - - - - - - - - - - - - - - - - - - - - - - - - - - - - - - </w:t>
      </w:r>
    </w:p>
    <w:p w14:paraId="054C1668" w14:textId="77777777" w:rsidR="00201D27" w:rsidRPr="000E6451" w:rsidRDefault="00201D27" w:rsidP="00D8375E">
      <w:pPr>
        <w:pStyle w:val="corte4fondo"/>
        <w:spacing w:line="240" w:lineRule="auto"/>
        <w:ind w:right="51" w:firstLine="567"/>
        <w:contextualSpacing/>
        <w:rPr>
          <w:rFonts w:cs="Arial"/>
          <w:sz w:val="23"/>
          <w:szCs w:val="23"/>
        </w:rPr>
      </w:pPr>
    </w:p>
    <w:p w14:paraId="19470154" w14:textId="577C0C28" w:rsidR="003D5A2C" w:rsidRPr="000E6451" w:rsidRDefault="00CE001A" w:rsidP="000E6451">
      <w:pPr>
        <w:pStyle w:val="corte4fondo"/>
        <w:tabs>
          <w:tab w:val="left" w:pos="3723"/>
        </w:tabs>
        <w:ind w:right="51" w:firstLine="567"/>
        <w:rPr>
          <w:rFonts w:cs="Arial"/>
          <w:bCs/>
          <w:sz w:val="23"/>
          <w:szCs w:val="23"/>
        </w:rPr>
      </w:pPr>
      <w:r w:rsidRPr="000E6451">
        <w:rPr>
          <w:rFonts w:cs="Arial"/>
          <w:b/>
          <w:sz w:val="23"/>
          <w:szCs w:val="23"/>
        </w:rPr>
        <w:t xml:space="preserve"> </w:t>
      </w:r>
      <w:r w:rsidR="0055625B" w:rsidRPr="000E6451">
        <w:rPr>
          <w:rFonts w:cs="Arial"/>
          <w:b/>
          <w:sz w:val="23"/>
          <w:szCs w:val="23"/>
        </w:rPr>
        <w:t>QUINTO</w:t>
      </w:r>
      <w:r w:rsidR="00677AA3" w:rsidRPr="000E6451">
        <w:rPr>
          <w:rFonts w:cs="Arial"/>
          <w:b/>
          <w:sz w:val="23"/>
          <w:szCs w:val="23"/>
        </w:rPr>
        <w:t>.</w:t>
      </w:r>
      <w:r w:rsidR="00024FE2" w:rsidRPr="000E6451">
        <w:rPr>
          <w:rFonts w:cs="Arial"/>
          <w:b/>
          <w:sz w:val="23"/>
          <w:szCs w:val="23"/>
        </w:rPr>
        <w:t xml:space="preserve"> </w:t>
      </w:r>
      <w:r w:rsidR="003D5A2C" w:rsidRPr="000E6451">
        <w:rPr>
          <w:rFonts w:cs="Arial"/>
          <w:bCs/>
          <w:sz w:val="23"/>
          <w:szCs w:val="23"/>
        </w:rPr>
        <w:t xml:space="preserve">Mediante acuerdo de fecha dieciocho de septiembre de dos mil veinte, (18/09/2020) </w:t>
      </w:r>
      <w:r w:rsidR="008F09E7">
        <w:rPr>
          <w:rFonts w:cs="Arial"/>
          <w:bCs/>
          <w:sz w:val="23"/>
          <w:szCs w:val="23"/>
        </w:rPr>
        <w:t>y</w:t>
      </w:r>
      <w:r w:rsidR="003D5A2C" w:rsidRPr="000E6451">
        <w:rPr>
          <w:rFonts w:cs="Arial"/>
          <w:bCs/>
          <w:sz w:val="23"/>
          <w:szCs w:val="23"/>
        </w:rPr>
        <w:t xml:space="preserve"> toda vez que no fue posible llevar a cabo la audienc</w:t>
      </w:r>
      <w:r w:rsidR="00057B37" w:rsidRPr="000E6451">
        <w:rPr>
          <w:rFonts w:cs="Arial"/>
          <w:bCs/>
          <w:sz w:val="23"/>
          <w:szCs w:val="23"/>
        </w:rPr>
        <w:t xml:space="preserve">ia final </w:t>
      </w:r>
      <w:r w:rsidR="008F09E7">
        <w:rPr>
          <w:rFonts w:cs="Arial"/>
          <w:bCs/>
          <w:sz w:val="23"/>
          <w:szCs w:val="23"/>
        </w:rPr>
        <w:t xml:space="preserve">en la fecha descrita en el resultando cuarto de la presente resolución, se señalaron las </w:t>
      </w:r>
      <w:r w:rsidR="003D5A2C" w:rsidRPr="000E6451">
        <w:rPr>
          <w:rFonts w:cs="Arial"/>
          <w:bCs/>
          <w:sz w:val="23"/>
          <w:szCs w:val="23"/>
        </w:rPr>
        <w:t xml:space="preserve">diez horas del </w:t>
      </w:r>
      <w:r w:rsidR="00057B37" w:rsidRPr="000E6451">
        <w:rPr>
          <w:rFonts w:cs="Arial"/>
          <w:bCs/>
          <w:sz w:val="23"/>
          <w:szCs w:val="23"/>
        </w:rPr>
        <w:t>día</w:t>
      </w:r>
      <w:r w:rsidR="003D5A2C" w:rsidRPr="000E6451">
        <w:rPr>
          <w:rFonts w:cs="Arial"/>
          <w:bCs/>
          <w:sz w:val="23"/>
          <w:szCs w:val="23"/>
        </w:rPr>
        <w:t xml:space="preserve"> veintisiete de octubre de dos mil veinte </w:t>
      </w:r>
      <w:r w:rsidR="00057B37" w:rsidRPr="000E6451">
        <w:rPr>
          <w:rFonts w:cs="Arial"/>
          <w:bCs/>
          <w:sz w:val="23"/>
          <w:szCs w:val="23"/>
        </w:rPr>
        <w:t>para la celebración de la audiencia final</w:t>
      </w:r>
      <w:r w:rsidR="00D8375E">
        <w:rPr>
          <w:rFonts w:cs="Arial"/>
          <w:bCs/>
          <w:sz w:val="23"/>
          <w:szCs w:val="23"/>
        </w:rPr>
        <w:t>, la cual no pudo celebrarse en virtud de la suspensión de este órgano jurisdiccional como medida sanitaria necesaria para limitar la propagación y contagio del virus SARS-COV2 (COVID19)</w:t>
      </w:r>
      <w:r w:rsidR="00C23119">
        <w:rPr>
          <w:rFonts w:cs="Arial"/>
          <w:bCs/>
          <w:sz w:val="23"/>
          <w:szCs w:val="23"/>
        </w:rPr>
        <w:t>.</w:t>
      </w:r>
    </w:p>
    <w:p w14:paraId="503655DB" w14:textId="77777777" w:rsidR="00C23119" w:rsidRDefault="00C23119" w:rsidP="009D00D9">
      <w:pPr>
        <w:pStyle w:val="corte4fondo"/>
        <w:tabs>
          <w:tab w:val="left" w:pos="3723"/>
        </w:tabs>
        <w:spacing w:line="240" w:lineRule="auto"/>
        <w:ind w:right="51" w:firstLine="567"/>
        <w:contextualSpacing/>
        <w:rPr>
          <w:rFonts w:cs="Arial"/>
          <w:b/>
          <w:bCs/>
          <w:sz w:val="23"/>
          <w:szCs w:val="23"/>
        </w:rPr>
      </w:pPr>
    </w:p>
    <w:p w14:paraId="5D491C0F" w14:textId="59CE0BB6" w:rsidR="00057B37" w:rsidRPr="000E6451" w:rsidRDefault="00057B37" w:rsidP="000E6451">
      <w:pPr>
        <w:pStyle w:val="corte4fondo"/>
        <w:tabs>
          <w:tab w:val="left" w:pos="3723"/>
        </w:tabs>
        <w:ind w:right="51" w:firstLine="567"/>
        <w:rPr>
          <w:rFonts w:cs="Arial"/>
          <w:bCs/>
          <w:sz w:val="23"/>
          <w:szCs w:val="23"/>
        </w:rPr>
      </w:pPr>
      <w:r w:rsidRPr="000E6451">
        <w:rPr>
          <w:rFonts w:cs="Arial"/>
          <w:b/>
          <w:bCs/>
          <w:sz w:val="23"/>
          <w:szCs w:val="23"/>
        </w:rPr>
        <w:t xml:space="preserve">SEXTO.- </w:t>
      </w:r>
      <w:r w:rsidR="00D8375E">
        <w:rPr>
          <w:rFonts w:cs="Arial"/>
          <w:bCs/>
          <w:sz w:val="23"/>
          <w:szCs w:val="23"/>
        </w:rPr>
        <w:t>Por</w:t>
      </w:r>
      <w:r w:rsidRPr="000E6451">
        <w:rPr>
          <w:rFonts w:cs="Arial"/>
          <w:bCs/>
          <w:sz w:val="23"/>
          <w:szCs w:val="23"/>
        </w:rPr>
        <w:t xml:space="preserve"> acuerdo de </w:t>
      </w:r>
      <w:r w:rsidR="00D8375E">
        <w:rPr>
          <w:rFonts w:cs="Arial"/>
          <w:bCs/>
          <w:sz w:val="23"/>
          <w:szCs w:val="23"/>
        </w:rPr>
        <w:t>s</w:t>
      </w:r>
      <w:r w:rsidRPr="000E6451">
        <w:rPr>
          <w:rFonts w:cs="Arial"/>
          <w:bCs/>
          <w:sz w:val="23"/>
          <w:szCs w:val="23"/>
        </w:rPr>
        <w:t>iete de junio de dos mil veintiuno, (07/06/2021) debi</w:t>
      </w:r>
      <w:r w:rsidR="00C21539" w:rsidRPr="000E6451">
        <w:rPr>
          <w:rFonts w:cs="Arial"/>
          <w:bCs/>
          <w:sz w:val="23"/>
          <w:szCs w:val="23"/>
        </w:rPr>
        <w:t>damente notificado a</w:t>
      </w:r>
      <w:r w:rsidR="000B5484" w:rsidRPr="000E6451">
        <w:rPr>
          <w:rFonts w:cs="Arial"/>
          <w:bCs/>
          <w:sz w:val="23"/>
          <w:szCs w:val="23"/>
        </w:rPr>
        <w:t>l actor el día catorce de junio de dos mil veinte</w:t>
      </w:r>
      <w:r w:rsidR="00C21539" w:rsidRPr="000E6451">
        <w:rPr>
          <w:rFonts w:cs="Arial"/>
          <w:bCs/>
          <w:sz w:val="23"/>
          <w:szCs w:val="23"/>
        </w:rPr>
        <w:t xml:space="preserve"> </w:t>
      </w:r>
      <w:r w:rsidR="000B5484" w:rsidRPr="000E6451">
        <w:rPr>
          <w:rFonts w:cs="Arial"/>
          <w:bCs/>
          <w:sz w:val="23"/>
          <w:szCs w:val="23"/>
        </w:rPr>
        <w:t>y</w:t>
      </w:r>
      <w:r w:rsidR="00D8375E">
        <w:rPr>
          <w:rFonts w:cs="Arial"/>
          <w:bCs/>
          <w:sz w:val="23"/>
          <w:szCs w:val="23"/>
        </w:rPr>
        <w:t xml:space="preserve"> a</w:t>
      </w:r>
      <w:r w:rsidR="000B5484" w:rsidRPr="000E6451">
        <w:rPr>
          <w:rFonts w:cs="Arial"/>
          <w:bCs/>
          <w:sz w:val="23"/>
          <w:szCs w:val="23"/>
        </w:rPr>
        <w:t xml:space="preserve"> </w:t>
      </w:r>
      <w:r w:rsidR="00C21539" w:rsidRPr="000E6451">
        <w:rPr>
          <w:rFonts w:cs="Arial"/>
          <w:bCs/>
          <w:sz w:val="23"/>
          <w:szCs w:val="23"/>
        </w:rPr>
        <w:t xml:space="preserve">las autoridades demandadas </w:t>
      </w:r>
      <w:r w:rsidR="000B5484" w:rsidRPr="000E6451">
        <w:rPr>
          <w:rFonts w:cs="Arial"/>
          <w:bCs/>
          <w:sz w:val="23"/>
          <w:szCs w:val="23"/>
        </w:rPr>
        <w:t>el once de</w:t>
      </w:r>
      <w:r w:rsidR="00D8375E">
        <w:rPr>
          <w:rFonts w:cs="Arial"/>
          <w:bCs/>
          <w:sz w:val="23"/>
          <w:szCs w:val="23"/>
        </w:rPr>
        <w:t xml:space="preserve">l mismo mes y año se señalaron </w:t>
      </w:r>
      <w:r w:rsidRPr="000E6451">
        <w:rPr>
          <w:rFonts w:cs="Arial"/>
          <w:bCs/>
          <w:sz w:val="23"/>
          <w:szCs w:val="23"/>
        </w:rPr>
        <w:t>las once horas del día quince de julio de dos mil veintiuno para la celebración de la audiencia final.</w:t>
      </w:r>
    </w:p>
    <w:p w14:paraId="5268E4A3" w14:textId="42960574" w:rsidR="00057B37" w:rsidRPr="000E6451" w:rsidRDefault="00057B37" w:rsidP="00D8375E">
      <w:pPr>
        <w:pStyle w:val="corte4fondo"/>
        <w:tabs>
          <w:tab w:val="left" w:pos="3723"/>
        </w:tabs>
        <w:spacing w:line="240" w:lineRule="auto"/>
        <w:ind w:right="51" w:firstLine="567"/>
        <w:contextualSpacing/>
        <w:rPr>
          <w:rFonts w:cs="Arial"/>
          <w:b/>
          <w:bCs/>
          <w:sz w:val="23"/>
          <w:szCs w:val="23"/>
        </w:rPr>
      </w:pPr>
    </w:p>
    <w:p w14:paraId="53044109" w14:textId="48793D92" w:rsidR="006E2C00" w:rsidRPr="000E6451" w:rsidRDefault="0015718D" w:rsidP="000E6451">
      <w:pPr>
        <w:pStyle w:val="corte4fondo"/>
        <w:tabs>
          <w:tab w:val="left" w:pos="3723"/>
        </w:tabs>
        <w:ind w:right="51" w:firstLine="567"/>
        <w:rPr>
          <w:rFonts w:cs="Arial"/>
          <w:sz w:val="23"/>
          <w:szCs w:val="23"/>
        </w:rPr>
      </w:pPr>
      <w:r w:rsidRPr="000E6451">
        <w:rPr>
          <w:rFonts w:cs="Arial"/>
          <w:bCs/>
          <w:sz w:val="23"/>
          <w:szCs w:val="23"/>
        </w:rPr>
        <w:t xml:space="preserve"> </w:t>
      </w:r>
      <w:r w:rsidR="00C21539" w:rsidRPr="000E6451">
        <w:rPr>
          <w:rFonts w:cs="Arial"/>
          <w:b/>
          <w:bCs/>
          <w:sz w:val="23"/>
          <w:szCs w:val="23"/>
        </w:rPr>
        <w:t>S</w:t>
      </w:r>
      <w:r w:rsidR="00FA0A6D">
        <w:rPr>
          <w:rFonts w:cs="Arial"/>
          <w:b/>
          <w:bCs/>
          <w:sz w:val="23"/>
          <w:szCs w:val="23"/>
        </w:rPr>
        <w:t>É</w:t>
      </w:r>
      <w:r w:rsidR="00C21539" w:rsidRPr="000E6451">
        <w:rPr>
          <w:rFonts w:cs="Arial"/>
          <w:b/>
          <w:bCs/>
          <w:sz w:val="23"/>
          <w:szCs w:val="23"/>
        </w:rPr>
        <w:t>PTIMO.</w:t>
      </w:r>
      <w:r w:rsidR="00C21539" w:rsidRPr="00257F8D">
        <w:rPr>
          <w:rFonts w:cs="Arial"/>
          <w:b/>
          <w:sz w:val="23"/>
          <w:szCs w:val="23"/>
        </w:rPr>
        <w:t xml:space="preserve">- </w:t>
      </w:r>
      <w:r w:rsidRPr="000E6451">
        <w:rPr>
          <w:rFonts w:cs="Arial"/>
          <w:bCs/>
          <w:sz w:val="23"/>
          <w:szCs w:val="23"/>
        </w:rPr>
        <w:t>A</w:t>
      </w:r>
      <w:r w:rsidR="00201D27" w:rsidRPr="000E6451">
        <w:rPr>
          <w:rFonts w:cs="Arial"/>
          <w:bCs/>
          <w:sz w:val="23"/>
          <w:szCs w:val="23"/>
        </w:rPr>
        <w:t xml:space="preserve"> </w:t>
      </w:r>
      <w:r w:rsidRPr="000E6451">
        <w:rPr>
          <w:rFonts w:cs="Arial"/>
          <w:sz w:val="23"/>
          <w:szCs w:val="23"/>
        </w:rPr>
        <w:t>la</w:t>
      </w:r>
      <w:r w:rsidR="00C21539" w:rsidRPr="000E6451">
        <w:rPr>
          <w:rFonts w:cs="Arial"/>
          <w:sz w:val="23"/>
          <w:szCs w:val="23"/>
        </w:rPr>
        <w:t>s ONCE</w:t>
      </w:r>
      <w:r w:rsidRPr="000E6451">
        <w:rPr>
          <w:rFonts w:cs="Arial"/>
          <w:sz w:val="23"/>
          <w:szCs w:val="23"/>
        </w:rPr>
        <w:t xml:space="preserve"> HORAS del día </w:t>
      </w:r>
      <w:r w:rsidR="00C21539" w:rsidRPr="000E6451">
        <w:rPr>
          <w:rFonts w:cs="Arial"/>
          <w:sz w:val="23"/>
          <w:szCs w:val="23"/>
        </w:rPr>
        <w:t>QUINCE DE JULIO</w:t>
      </w:r>
      <w:r w:rsidRPr="000E6451">
        <w:rPr>
          <w:rFonts w:cs="Arial"/>
          <w:sz w:val="23"/>
          <w:szCs w:val="23"/>
        </w:rPr>
        <w:t xml:space="preserve"> DE DOS MIL VEINTIUNO</w:t>
      </w:r>
      <w:r w:rsidR="00C21539" w:rsidRPr="000E6451">
        <w:rPr>
          <w:rFonts w:cs="Arial"/>
          <w:sz w:val="23"/>
          <w:szCs w:val="23"/>
        </w:rPr>
        <w:t xml:space="preserve"> (15/07</w:t>
      </w:r>
      <w:r w:rsidR="007F0ED1" w:rsidRPr="000E6451">
        <w:rPr>
          <w:rFonts w:cs="Arial"/>
          <w:sz w:val="23"/>
          <w:szCs w:val="23"/>
        </w:rPr>
        <w:t>/2021)</w:t>
      </w:r>
      <w:r w:rsidRPr="000E6451">
        <w:rPr>
          <w:rFonts w:cs="Arial"/>
          <w:sz w:val="23"/>
          <w:szCs w:val="23"/>
        </w:rPr>
        <w:t xml:space="preserve"> </w:t>
      </w:r>
      <w:r w:rsidR="0001482F" w:rsidRPr="000E6451">
        <w:rPr>
          <w:rFonts w:cs="Arial"/>
          <w:sz w:val="23"/>
          <w:szCs w:val="23"/>
        </w:rPr>
        <w:t xml:space="preserve">se </w:t>
      </w:r>
      <w:r w:rsidR="006D3714" w:rsidRPr="000E6451">
        <w:rPr>
          <w:rFonts w:cs="Arial"/>
          <w:bCs/>
          <w:sz w:val="23"/>
          <w:szCs w:val="23"/>
        </w:rPr>
        <w:t xml:space="preserve">celebró la Audiencia </w:t>
      </w:r>
      <w:r w:rsidR="002B20A0" w:rsidRPr="000E6451">
        <w:rPr>
          <w:rFonts w:cs="Arial"/>
          <w:bCs/>
          <w:sz w:val="23"/>
          <w:szCs w:val="23"/>
        </w:rPr>
        <w:t>de Ley, en la que no se presentaron las partes, ni persona alguna que legalmente las representara,</w:t>
      </w:r>
      <w:r w:rsidR="00C21539" w:rsidRPr="000E6451">
        <w:rPr>
          <w:rFonts w:cs="Arial"/>
          <w:bCs/>
          <w:sz w:val="23"/>
          <w:szCs w:val="23"/>
        </w:rPr>
        <w:t xml:space="preserve"> </w:t>
      </w:r>
      <w:r w:rsidR="00962D10" w:rsidRPr="000E6451">
        <w:rPr>
          <w:rFonts w:cs="Arial"/>
          <w:bCs/>
          <w:sz w:val="23"/>
          <w:szCs w:val="23"/>
        </w:rPr>
        <w:t>d</w:t>
      </w:r>
      <w:r w:rsidR="00D8375E">
        <w:rPr>
          <w:rFonts w:cs="Arial"/>
          <w:bCs/>
          <w:sz w:val="23"/>
          <w:szCs w:val="23"/>
        </w:rPr>
        <w:t>ando</w:t>
      </w:r>
      <w:r w:rsidR="00962D10" w:rsidRPr="000E6451">
        <w:rPr>
          <w:rFonts w:cs="Arial"/>
          <w:bCs/>
          <w:sz w:val="23"/>
          <w:szCs w:val="23"/>
        </w:rPr>
        <w:t xml:space="preserve"> cuenta</w:t>
      </w:r>
      <w:r w:rsidR="001F4A6B">
        <w:rPr>
          <w:rFonts w:cs="Arial"/>
          <w:bCs/>
          <w:sz w:val="23"/>
          <w:szCs w:val="23"/>
        </w:rPr>
        <w:t xml:space="preserve"> la Secretaria de Acuerdos con </w:t>
      </w:r>
      <w:r w:rsidR="00C21539" w:rsidRPr="000E6451">
        <w:rPr>
          <w:rFonts w:cs="Arial"/>
          <w:bCs/>
          <w:sz w:val="23"/>
          <w:szCs w:val="23"/>
        </w:rPr>
        <w:t xml:space="preserve">el </w:t>
      </w:r>
      <w:r w:rsidR="00297EFF" w:rsidRPr="000E6451">
        <w:rPr>
          <w:rFonts w:cs="Arial"/>
          <w:bCs/>
          <w:sz w:val="23"/>
          <w:szCs w:val="23"/>
        </w:rPr>
        <w:t xml:space="preserve">escrito </w:t>
      </w:r>
      <w:r w:rsidR="00297EFF">
        <w:rPr>
          <w:rFonts w:cs="Arial"/>
          <w:bCs/>
          <w:sz w:val="23"/>
          <w:szCs w:val="23"/>
        </w:rPr>
        <w:t>del</w:t>
      </w:r>
      <w:r w:rsidR="00D8375E">
        <w:rPr>
          <w:rFonts w:cs="Arial"/>
          <w:bCs/>
          <w:sz w:val="23"/>
          <w:szCs w:val="23"/>
        </w:rPr>
        <w:t xml:space="preserve"> actor </w:t>
      </w:r>
      <w:r w:rsidR="00C21539" w:rsidRPr="000E6451">
        <w:rPr>
          <w:rFonts w:cs="Arial"/>
          <w:bCs/>
          <w:sz w:val="23"/>
          <w:szCs w:val="23"/>
        </w:rPr>
        <w:t xml:space="preserve">de fecha quince de julio de dos mil veintiuno </w:t>
      </w:r>
      <w:r w:rsidR="00C21539" w:rsidRPr="000E6451">
        <w:rPr>
          <w:rFonts w:cs="Arial"/>
          <w:sz w:val="23"/>
          <w:szCs w:val="23"/>
        </w:rPr>
        <w:t>(15/07/2021)</w:t>
      </w:r>
      <w:r w:rsidR="00297EFF">
        <w:rPr>
          <w:rFonts w:cs="Arial"/>
          <w:sz w:val="23"/>
          <w:szCs w:val="23"/>
        </w:rPr>
        <w:t>,</w:t>
      </w:r>
      <w:r w:rsidR="00297EFF" w:rsidRPr="000E6451">
        <w:rPr>
          <w:rFonts w:cs="Arial"/>
          <w:sz w:val="23"/>
          <w:szCs w:val="23"/>
        </w:rPr>
        <w:t xml:space="preserve"> </w:t>
      </w:r>
      <w:r w:rsidR="00297EFF" w:rsidRPr="000E6451">
        <w:rPr>
          <w:rFonts w:cs="Arial"/>
          <w:bCs/>
          <w:sz w:val="23"/>
          <w:szCs w:val="23"/>
        </w:rPr>
        <w:t>mediante</w:t>
      </w:r>
      <w:r w:rsidR="00D8375E">
        <w:rPr>
          <w:rFonts w:cs="Arial"/>
          <w:bCs/>
          <w:sz w:val="23"/>
          <w:szCs w:val="23"/>
        </w:rPr>
        <w:t xml:space="preserve"> </w:t>
      </w:r>
      <w:r w:rsidR="001F4A6B">
        <w:rPr>
          <w:rFonts w:cs="Arial"/>
          <w:bCs/>
          <w:sz w:val="23"/>
          <w:szCs w:val="23"/>
        </w:rPr>
        <w:t>el cual formul</w:t>
      </w:r>
      <w:r w:rsidR="00D8375E">
        <w:rPr>
          <w:rFonts w:cs="Arial"/>
          <w:bCs/>
          <w:sz w:val="23"/>
          <w:szCs w:val="23"/>
        </w:rPr>
        <w:t xml:space="preserve">ó </w:t>
      </w:r>
      <w:r w:rsidR="00C21539" w:rsidRPr="000E6451">
        <w:rPr>
          <w:rFonts w:cs="Arial"/>
          <w:bCs/>
          <w:sz w:val="23"/>
          <w:szCs w:val="23"/>
        </w:rPr>
        <w:t>alegatos</w:t>
      </w:r>
      <w:r w:rsidR="00D8375E">
        <w:rPr>
          <w:rFonts w:cs="Arial"/>
          <w:bCs/>
          <w:sz w:val="23"/>
          <w:szCs w:val="23"/>
        </w:rPr>
        <w:t>.</w:t>
      </w:r>
      <w:r w:rsidR="00C21539" w:rsidRPr="000E6451">
        <w:rPr>
          <w:rFonts w:cs="Arial"/>
          <w:bCs/>
          <w:sz w:val="23"/>
          <w:szCs w:val="23"/>
        </w:rPr>
        <w:t xml:space="preserve"> </w:t>
      </w:r>
      <w:r w:rsidR="00906058" w:rsidRPr="000E6451">
        <w:rPr>
          <w:rFonts w:cs="Arial"/>
          <w:sz w:val="23"/>
          <w:szCs w:val="23"/>
        </w:rPr>
        <w:t xml:space="preserve">- - - - - </w:t>
      </w:r>
      <w:r w:rsidR="00D8375E">
        <w:rPr>
          <w:rFonts w:cs="Arial"/>
          <w:sz w:val="23"/>
          <w:szCs w:val="23"/>
        </w:rPr>
        <w:t>- - - - - - - - - - - - - - -</w:t>
      </w:r>
    </w:p>
    <w:p w14:paraId="365C4614" w14:textId="77777777" w:rsidR="001056AB" w:rsidRPr="000E6451" w:rsidRDefault="001056AB" w:rsidP="000E6451">
      <w:pPr>
        <w:pStyle w:val="corte4fondo"/>
        <w:ind w:right="51" w:firstLine="567"/>
        <w:rPr>
          <w:rFonts w:cs="Arial"/>
          <w:b/>
          <w:spacing w:val="-3"/>
          <w:sz w:val="23"/>
          <w:szCs w:val="23"/>
        </w:rPr>
      </w:pPr>
    </w:p>
    <w:p w14:paraId="6035E4C4" w14:textId="6EBE4A6E" w:rsidR="006E2C00" w:rsidRPr="000E6451" w:rsidRDefault="006E2C00" w:rsidP="000E6451">
      <w:pPr>
        <w:pStyle w:val="corte4fondo"/>
        <w:ind w:right="51" w:firstLine="567"/>
        <w:jc w:val="center"/>
        <w:rPr>
          <w:rFonts w:cs="Arial"/>
          <w:b/>
          <w:spacing w:val="-3"/>
          <w:sz w:val="23"/>
          <w:szCs w:val="23"/>
        </w:rPr>
      </w:pPr>
      <w:r w:rsidRPr="000E6451">
        <w:rPr>
          <w:rFonts w:cs="Arial"/>
          <w:b/>
          <w:spacing w:val="-3"/>
          <w:sz w:val="23"/>
          <w:szCs w:val="23"/>
        </w:rPr>
        <w:t>C O N S I D E R A N D O</w:t>
      </w:r>
      <w:r w:rsidR="003B6E07" w:rsidRPr="000E6451">
        <w:rPr>
          <w:rFonts w:cs="Arial"/>
          <w:b/>
          <w:spacing w:val="-3"/>
          <w:sz w:val="23"/>
          <w:szCs w:val="23"/>
        </w:rPr>
        <w:t>:</w:t>
      </w:r>
    </w:p>
    <w:p w14:paraId="51C22D23" w14:textId="77777777" w:rsidR="001056AB" w:rsidRPr="000E6451" w:rsidRDefault="001056AB" w:rsidP="000E6451">
      <w:pPr>
        <w:pStyle w:val="corte4fondo"/>
        <w:ind w:right="51" w:firstLine="567"/>
        <w:contextualSpacing/>
        <w:rPr>
          <w:rFonts w:cs="Arial"/>
          <w:bCs/>
          <w:sz w:val="23"/>
          <w:szCs w:val="23"/>
        </w:rPr>
      </w:pPr>
    </w:p>
    <w:p w14:paraId="329835F5" w14:textId="41D457A7" w:rsidR="00DE5CEF" w:rsidRPr="000E6451" w:rsidRDefault="00DE5CEF" w:rsidP="000E6451">
      <w:pPr>
        <w:pStyle w:val="corte4fondo"/>
        <w:ind w:right="51" w:firstLine="567"/>
        <w:rPr>
          <w:rFonts w:cs="Arial"/>
          <w:sz w:val="23"/>
          <w:szCs w:val="23"/>
        </w:rPr>
      </w:pPr>
      <w:r w:rsidRPr="000E6451">
        <w:rPr>
          <w:rFonts w:cs="Arial"/>
          <w:b/>
          <w:sz w:val="23"/>
          <w:szCs w:val="23"/>
        </w:rPr>
        <w:t xml:space="preserve"> </w:t>
      </w:r>
      <w:r w:rsidR="00F80AE6" w:rsidRPr="000E6451">
        <w:rPr>
          <w:rFonts w:cs="Arial"/>
          <w:b/>
          <w:sz w:val="23"/>
          <w:szCs w:val="23"/>
        </w:rPr>
        <w:t xml:space="preserve">PRIMERO.- </w:t>
      </w:r>
      <w:r w:rsidR="00502E44" w:rsidRPr="000E6451">
        <w:rPr>
          <w:rFonts w:cs="Arial"/>
          <w:sz w:val="23"/>
          <w:szCs w:val="23"/>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w:t>
      </w:r>
      <w:r w:rsidR="00692C58" w:rsidRPr="000E6451">
        <w:rPr>
          <w:rFonts w:cs="Arial"/>
          <w:sz w:val="23"/>
          <w:szCs w:val="23"/>
        </w:rPr>
        <w:t xml:space="preserve"> I y</w:t>
      </w:r>
      <w:r w:rsidR="00502E44" w:rsidRPr="000E6451">
        <w:rPr>
          <w:rFonts w:cs="Arial"/>
          <w:sz w:val="23"/>
          <w:szCs w:val="23"/>
        </w:rPr>
        <w:t xml:space="preserve"> II, 133 fracción I, 146 y 147</w:t>
      </w:r>
      <w:r w:rsidR="00E9769F" w:rsidRPr="000E6451">
        <w:rPr>
          <w:rFonts w:cs="Arial"/>
          <w:sz w:val="23"/>
          <w:szCs w:val="23"/>
        </w:rPr>
        <w:t xml:space="preserve"> </w:t>
      </w:r>
      <w:r w:rsidRPr="000E6451">
        <w:rPr>
          <w:rFonts w:cs="Arial"/>
          <w:sz w:val="23"/>
          <w:szCs w:val="23"/>
        </w:rPr>
        <w:t>de la Ley de Procedimiento y Justicia Administrativa para el Estado de Oaxaca.</w:t>
      </w:r>
      <w:r w:rsidR="00CC5C21" w:rsidRPr="000E6451">
        <w:rPr>
          <w:rFonts w:cs="Arial"/>
          <w:sz w:val="23"/>
          <w:szCs w:val="23"/>
        </w:rPr>
        <w:t xml:space="preserve"> - - </w:t>
      </w:r>
    </w:p>
    <w:p w14:paraId="145AB3E0" w14:textId="77777777" w:rsidR="00F80AE6" w:rsidRPr="000E6451" w:rsidRDefault="00F80AE6" w:rsidP="000E6451">
      <w:pPr>
        <w:spacing w:line="360" w:lineRule="auto"/>
        <w:jc w:val="both"/>
        <w:rPr>
          <w:rFonts w:ascii="Arial" w:hAnsi="Arial" w:cs="Arial"/>
          <w:sz w:val="23"/>
          <w:szCs w:val="23"/>
        </w:rPr>
      </w:pPr>
      <w:r w:rsidRPr="000E6451">
        <w:rPr>
          <w:rFonts w:ascii="Arial" w:hAnsi="Arial" w:cs="Arial"/>
          <w:sz w:val="23"/>
          <w:szCs w:val="23"/>
        </w:rPr>
        <w:t xml:space="preserve"> </w:t>
      </w:r>
    </w:p>
    <w:p w14:paraId="76B350DE" w14:textId="4141BEE5" w:rsidR="00F80AE6" w:rsidRPr="000E6451" w:rsidRDefault="00026685" w:rsidP="00257F8D">
      <w:pPr>
        <w:pStyle w:val="corte4fondo"/>
        <w:ind w:right="51" w:firstLine="567"/>
        <w:rPr>
          <w:rFonts w:cs="Arial"/>
          <w:sz w:val="23"/>
          <w:szCs w:val="23"/>
        </w:rPr>
      </w:pPr>
      <w:r w:rsidRPr="000E6451">
        <w:rPr>
          <w:rFonts w:cs="Arial"/>
          <w:b/>
          <w:snapToGrid w:val="0"/>
          <w:sz w:val="23"/>
          <w:szCs w:val="23"/>
        </w:rPr>
        <w:t>SEGUNDO. -</w:t>
      </w:r>
      <w:r w:rsidR="00F80AE6" w:rsidRPr="000E6451">
        <w:rPr>
          <w:rFonts w:cs="Arial"/>
          <w:b/>
          <w:snapToGrid w:val="0"/>
          <w:sz w:val="23"/>
          <w:szCs w:val="23"/>
        </w:rPr>
        <w:t xml:space="preserve"> </w:t>
      </w:r>
      <w:r w:rsidR="00F80AE6" w:rsidRPr="000E6451">
        <w:rPr>
          <w:rFonts w:cs="Arial"/>
          <w:sz w:val="23"/>
          <w:szCs w:val="23"/>
        </w:rPr>
        <w:t xml:space="preserve">La personalidad </w:t>
      </w:r>
      <w:r w:rsidR="00011FC0" w:rsidRPr="000E6451">
        <w:rPr>
          <w:rFonts w:cs="Arial"/>
          <w:sz w:val="23"/>
          <w:szCs w:val="23"/>
        </w:rPr>
        <w:t xml:space="preserve">jurídica </w:t>
      </w:r>
      <w:r w:rsidR="00F80AE6" w:rsidRPr="000E6451">
        <w:rPr>
          <w:rFonts w:cs="Arial"/>
          <w:sz w:val="23"/>
          <w:szCs w:val="23"/>
        </w:rPr>
        <w:t xml:space="preserve">de las partes quedó acreditada en autos, en virtud que </w:t>
      </w:r>
      <w:r w:rsidR="00257F8D">
        <w:rPr>
          <w:rFonts w:cs="Arial"/>
          <w:sz w:val="23"/>
          <w:szCs w:val="23"/>
        </w:rPr>
        <w:t>el</w:t>
      </w:r>
      <w:r w:rsidR="00F80AE6" w:rsidRPr="000E6451">
        <w:rPr>
          <w:rFonts w:cs="Arial"/>
          <w:sz w:val="23"/>
          <w:szCs w:val="23"/>
        </w:rPr>
        <w:t xml:space="preserve"> actor promueve por</w:t>
      </w:r>
      <w:r w:rsidR="00011FC0" w:rsidRPr="000E6451">
        <w:rPr>
          <w:rFonts w:cs="Arial"/>
          <w:sz w:val="23"/>
          <w:szCs w:val="23"/>
        </w:rPr>
        <w:t xml:space="preserve"> su </w:t>
      </w:r>
      <w:r w:rsidR="00F80AE6" w:rsidRPr="000E6451">
        <w:rPr>
          <w:rFonts w:cs="Arial"/>
          <w:sz w:val="23"/>
          <w:szCs w:val="23"/>
        </w:rPr>
        <w:t>propio derecho</w:t>
      </w:r>
      <w:r w:rsidR="00257F8D">
        <w:rPr>
          <w:rFonts w:cs="Arial"/>
          <w:sz w:val="23"/>
          <w:szCs w:val="23"/>
        </w:rPr>
        <w:t>,</w:t>
      </w:r>
      <w:r w:rsidR="00F80AE6" w:rsidRPr="000E6451">
        <w:rPr>
          <w:rFonts w:cs="Arial"/>
          <w:sz w:val="23"/>
          <w:szCs w:val="23"/>
        </w:rPr>
        <w:t xml:space="preserve"> y </w:t>
      </w:r>
      <w:r w:rsidR="00257F8D">
        <w:rPr>
          <w:rFonts w:cs="Arial"/>
          <w:sz w:val="23"/>
          <w:szCs w:val="23"/>
        </w:rPr>
        <w:t xml:space="preserve">la </w:t>
      </w:r>
      <w:r w:rsidR="006A7E06">
        <w:rPr>
          <w:rFonts w:cs="Arial"/>
          <w:sz w:val="23"/>
          <w:szCs w:val="23"/>
        </w:rPr>
        <w:t xml:space="preserve">de </w:t>
      </w:r>
      <w:r w:rsidR="002F35BF" w:rsidRPr="000E6451">
        <w:rPr>
          <w:rFonts w:cs="Arial"/>
          <w:sz w:val="23"/>
          <w:szCs w:val="23"/>
        </w:rPr>
        <w:t>la</w:t>
      </w:r>
      <w:r w:rsidR="002F35BF">
        <w:rPr>
          <w:rFonts w:cs="Arial"/>
          <w:sz w:val="23"/>
          <w:szCs w:val="23"/>
        </w:rPr>
        <w:t xml:space="preserve">s </w:t>
      </w:r>
      <w:r w:rsidR="00C72ABC" w:rsidRPr="000E6451">
        <w:rPr>
          <w:rFonts w:cs="Arial"/>
          <w:sz w:val="23"/>
          <w:szCs w:val="23"/>
        </w:rPr>
        <w:t>autoridades</w:t>
      </w:r>
      <w:r w:rsidR="00C72ABC">
        <w:rPr>
          <w:rFonts w:cs="Arial"/>
          <w:sz w:val="23"/>
          <w:szCs w:val="23"/>
        </w:rPr>
        <w:t xml:space="preserve"> </w:t>
      </w:r>
      <w:r w:rsidR="00C72ABC" w:rsidRPr="000E6451">
        <w:rPr>
          <w:rFonts w:cs="Arial"/>
          <w:sz w:val="23"/>
          <w:szCs w:val="23"/>
        </w:rPr>
        <w:t>demandadas</w:t>
      </w:r>
      <w:r w:rsidR="00C72ABC">
        <w:rPr>
          <w:rFonts w:cs="Arial"/>
          <w:sz w:val="23"/>
          <w:szCs w:val="23"/>
        </w:rPr>
        <w:t xml:space="preserve">, </w:t>
      </w:r>
      <w:r w:rsidR="00257F8D" w:rsidRPr="000E6451">
        <w:rPr>
          <w:rFonts w:cs="Arial"/>
          <w:sz w:val="23"/>
          <w:szCs w:val="23"/>
        </w:rPr>
        <w:t xml:space="preserve">en términos de los artículos 148 </w:t>
      </w:r>
      <w:r w:rsidR="00257F8D" w:rsidRPr="000E6451">
        <w:rPr>
          <w:rFonts w:cs="Arial"/>
          <w:snapToGrid w:val="0"/>
          <w:sz w:val="23"/>
          <w:szCs w:val="23"/>
        </w:rPr>
        <w:t xml:space="preserve">y 151 de la Ley de Procedimiento y </w:t>
      </w:r>
      <w:r w:rsidR="00257F8D" w:rsidRPr="000E6451">
        <w:rPr>
          <w:rFonts w:cs="Arial"/>
          <w:snapToGrid w:val="0"/>
          <w:sz w:val="23"/>
          <w:szCs w:val="23"/>
        </w:rPr>
        <w:lastRenderedPageBreak/>
        <w:t>Justicia Administrativa para el Estado de Oaxaca</w:t>
      </w:r>
      <w:r w:rsidR="00257F8D">
        <w:rPr>
          <w:rFonts w:cs="Arial"/>
          <w:sz w:val="23"/>
          <w:szCs w:val="23"/>
        </w:rPr>
        <w:t xml:space="preserve">, puesto que </w:t>
      </w:r>
      <w:r w:rsidR="00C72ABC">
        <w:rPr>
          <w:rFonts w:cs="Arial"/>
          <w:sz w:val="23"/>
          <w:szCs w:val="23"/>
        </w:rPr>
        <w:t xml:space="preserve">el </w:t>
      </w:r>
      <w:r w:rsidR="00257F8D">
        <w:rPr>
          <w:rFonts w:cs="Arial"/>
          <w:sz w:val="23"/>
          <w:szCs w:val="23"/>
        </w:rPr>
        <w:t>D</w:t>
      </w:r>
      <w:r w:rsidR="00C72ABC">
        <w:rPr>
          <w:rFonts w:cs="Arial"/>
          <w:sz w:val="23"/>
          <w:szCs w:val="23"/>
        </w:rPr>
        <w:t xml:space="preserve">irector </w:t>
      </w:r>
      <w:r w:rsidR="00257F8D">
        <w:rPr>
          <w:rFonts w:cs="Arial"/>
          <w:sz w:val="23"/>
          <w:szCs w:val="23"/>
        </w:rPr>
        <w:t>G</w:t>
      </w:r>
      <w:r w:rsidR="00C72ABC">
        <w:rPr>
          <w:rFonts w:cs="Arial"/>
          <w:sz w:val="23"/>
          <w:szCs w:val="23"/>
        </w:rPr>
        <w:t>eneral</w:t>
      </w:r>
      <w:r w:rsidR="00257F8D">
        <w:rPr>
          <w:rFonts w:cs="Arial"/>
          <w:sz w:val="23"/>
          <w:szCs w:val="23"/>
        </w:rPr>
        <w:t xml:space="preserve"> exhibió copia certificada de su nombramiento otorgado el </w:t>
      </w:r>
      <w:r w:rsidR="00C72ABC">
        <w:rPr>
          <w:rFonts w:cs="Arial"/>
          <w:sz w:val="23"/>
          <w:szCs w:val="23"/>
        </w:rPr>
        <w:t xml:space="preserve">ocho de diciembre de dos mil dieciséis por el </w:t>
      </w:r>
      <w:r w:rsidR="00257F8D">
        <w:rPr>
          <w:rFonts w:cs="Arial"/>
          <w:sz w:val="23"/>
          <w:szCs w:val="23"/>
        </w:rPr>
        <w:t>G</w:t>
      </w:r>
      <w:r w:rsidR="00C72ABC">
        <w:rPr>
          <w:rFonts w:cs="Arial"/>
          <w:sz w:val="23"/>
          <w:szCs w:val="23"/>
        </w:rPr>
        <w:t xml:space="preserve">obernador </w:t>
      </w:r>
      <w:r w:rsidR="00257F8D">
        <w:rPr>
          <w:rFonts w:cs="Arial"/>
          <w:sz w:val="23"/>
          <w:szCs w:val="23"/>
        </w:rPr>
        <w:t>C</w:t>
      </w:r>
      <w:r w:rsidR="00C72ABC">
        <w:rPr>
          <w:rFonts w:cs="Arial"/>
          <w:sz w:val="23"/>
          <w:szCs w:val="23"/>
        </w:rPr>
        <w:t xml:space="preserve">onstitucional del </w:t>
      </w:r>
      <w:r w:rsidR="00257F8D">
        <w:rPr>
          <w:rFonts w:cs="Arial"/>
          <w:sz w:val="23"/>
          <w:szCs w:val="23"/>
        </w:rPr>
        <w:t>E</w:t>
      </w:r>
      <w:r w:rsidR="00C72ABC">
        <w:rPr>
          <w:rFonts w:cs="Arial"/>
          <w:sz w:val="23"/>
          <w:szCs w:val="23"/>
        </w:rPr>
        <w:t>stado de Oaxaca</w:t>
      </w:r>
      <w:r w:rsidR="00FD395E">
        <w:rPr>
          <w:rFonts w:cs="Arial"/>
          <w:sz w:val="23"/>
          <w:szCs w:val="23"/>
        </w:rPr>
        <w:t xml:space="preserve">, así como la copia </w:t>
      </w:r>
      <w:r w:rsidR="00C72ABC">
        <w:rPr>
          <w:rFonts w:cs="Arial"/>
          <w:sz w:val="23"/>
          <w:szCs w:val="23"/>
        </w:rPr>
        <w:t xml:space="preserve">certificada </w:t>
      </w:r>
      <w:r w:rsidR="00FD395E">
        <w:rPr>
          <w:rFonts w:cs="Arial"/>
          <w:sz w:val="23"/>
          <w:szCs w:val="23"/>
        </w:rPr>
        <w:t>del Instrumento</w:t>
      </w:r>
      <w:r w:rsidR="00C72ABC">
        <w:rPr>
          <w:rFonts w:cs="Arial"/>
          <w:sz w:val="23"/>
          <w:szCs w:val="23"/>
        </w:rPr>
        <w:t xml:space="preserve"> </w:t>
      </w:r>
      <w:r w:rsidR="00FD395E">
        <w:rPr>
          <w:rFonts w:cs="Arial"/>
          <w:sz w:val="23"/>
          <w:szCs w:val="23"/>
        </w:rPr>
        <w:t>N</w:t>
      </w:r>
      <w:r w:rsidR="00C72ABC">
        <w:rPr>
          <w:rFonts w:cs="Arial"/>
          <w:sz w:val="23"/>
          <w:szCs w:val="23"/>
        </w:rPr>
        <w:t>otarial 2437</w:t>
      </w:r>
      <w:r w:rsidR="00FD395E">
        <w:rPr>
          <w:rFonts w:cs="Arial"/>
          <w:sz w:val="23"/>
          <w:szCs w:val="23"/>
        </w:rPr>
        <w:t>,</w:t>
      </w:r>
      <w:r w:rsidR="00C72ABC">
        <w:rPr>
          <w:rFonts w:cs="Arial"/>
          <w:sz w:val="23"/>
          <w:szCs w:val="23"/>
        </w:rPr>
        <w:t xml:space="preserve"> volumen número 58</w:t>
      </w:r>
      <w:r w:rsidR="00FD395E">
        <w:rPr>
          <w:rFonts w:cs="Arial"/>
          <w:sz w:val="23"/>
          <w:szCs w:val="23"/>
        </w:rPr>
        <w:t>,</w:t>
      </w:r>
      <w:r w:rsidR="00C72ABC">
        <w:rPr>
          <w:rFonts w:cs="Arial"/>
          <w:sz w:val="23"/>
          <w:szCs w:val="23"/>
        </w:rPr>
        <w:t xml:space="preserve"> de seis de marzo de dos mil diecisiete</w:t>
      </w:r>
      <w:r w:rsidR="00FD395E">
        <w:rPr>
          <w:rFonts w:cs="Arial"/>
          <w:sz w:val="23"/>
          <w:szCs w:val="23"/>
        </w:rPr>
        <w:t>,</w:t>
      </w:r>
      <w:r w:rsidR="00C72ABC">
        <w:rPr>
          <w:rFonts w:cs="Arial"/>
          <w:sz w:val="23"/>
          <w:szCs w:val="23"/>
        </w:rPr>
        <w:t xml:space="preserve"> pasada ante la fe del </w:t>
      </w:r>
      <w:r w:rsidR="00FD395E">
        <w:rPr>
          <w:rFonts w:cs="Arial"/>
          <w:sz w:val="23"/>
          <w:szCs w:val="23"/>
        </w:rPr>
        <w:t>N</w:t>
      </w:r>
      <w:r w:rsidR="00C72ABC">
        <w:rPr>
          <w:rFonts w:cs="Arial"/>
          <w:sz w:val="23"/>
          <w:szCs w:val="23"/>
        </w:rPr>
        <w:t xml:space="preserve">otario </w:t>
      </w:r>
      <w:r w:rsidR="00FD395E">
        <w:rPr>
          <w:rFonts w:cs="Arial"/>
          <w:sz w:val="23"/>
          <w:szCs w:val="23"/>
        </w:rPr>
        <w:t>P</w:t>
      </w:r>
      <w:r w:rsidR="00C72ABC">
        <w:rPr>
          <w:rFonts w:cs="Arial"/>
          <w:sz w:val="23"/>
          <w:szCs w:val="23"/>
        </w:rPr>
        <w:t xml:space="preserve">úblico 90 en el </w:t>
      </w:r>
      <w:r w:rsidR="00FD395E">
        <w:rPr>
          <w:rFonts w:cs="Arial"/>
          <w:sz w:val="23"/>
          <w:szCs w:val="23"/>
        </w:rPr>
        <w:t>E</w:t>
      </w:r>
      <w:r w:rsidR="00C72ABC">
        <w:rPr>
          <w:rFonts w:cs="Arial"/>
          <w:sz w:val="23"/>
          <w:szCs w:val="23"/>
        </w:rPr>
        <w:t>stado</w:t>
      </w:r>
      <w:r w:rsidR="00FD395E">
        <w:rPr>
          <w:rFonts w:cs="Arial"/>
          <w:sz w:val="23"/>
          <w:szCs w:val="23"/>
        </w:rPr>
        <w:t xml:space="preserve"> de Oaxaca</w:t>
      </w:r>
      <w:r w:rsidR="00C72ABC">
        <w:rPr>
          <w:rFonts w:cs="Arial"/>
          <w:sz w:val="23"/>
          <w:szCs w:val="23"/>
        </w:rPr>
        <w:t xml:space="preserve">, </w:t>
      </w:r>
      <w:r w:rsidR="00FD395E">
        <w:rPr>
          <w:rFonts w:cs="Arial"/>
          <w:sz w:val="23"/>
          <w:szCs w:val="23"/>
        </w:rPr>
        <w:t>L</w:t>
      </w:r>
      <w:r w:rsidR="00C72ABC">
        <w:rPr>
          <w:rFonts w:cs="Arial"/>
          <w:sz w:val="23"/>
          <w:szCs w:val="23"/>
        </w:rPr>
        <w:t>icenciado Octavio Eduardo Manzano Trovamala Huerta</w:t>
      </w:r>
      <w:r w:rsidR="00765194" w:rsidRPr="000E6451">
        <w:rPr>
          <w:rFonts w:cs="Arial"/>
          <w:snapToGrid w:val="0"/>
          <w:sz w:val="23"/>
          <w:szCs w:val="23"/>
        </w:rPr>
        <w:t>.</w:t>
      </w:r>
      <w:r w:rsidR="00CC5C21" w:rsidRPr="000E6451">
        <w:rPr>
          <w:rFonts w:cs="Arial"/>
          <w:snapToGrid w:val="0"/>
          <w:sz w:val="23"/>
          <w:szCs w:val="23"/>
        </w:rPr>
        <w:t xml:space="preserve"> - - - - - - - - - - - - </w:t>
      </w:r>
      <w:r w:rsidR="00D54199" w:rsidRPr="000E6451">
        <w:rPr>
          <w:rFonts w:cs="Arial"/>
          <w:sz w:val="23"/>
          <w:szCs w:val="23"/>
        </w:rPr>
        <w:t xml:space="preserve">- - - - - - - - - </w:t>
      </w:r>
    </w:p>
    <w:p w14:paraId="58325334" w14:textId="77777777" w:rsidR="00F80AE6" w:rsidRPr="000E6451" w:rsidRDefault="00F80AE6" w:rsidP="000E6451">
      <w:pPr>
        <w:spacing w:line="360" w:lineRule="auto"/>
        <w:ind w:right="51" w:firstLine="709"/>
        <w:contextualSpacing/>
        <w:jc w:val="both"/>
        <w:rPr>
          <w:rFonts w:ascii="Arial" w:hAnsi="Arial" w:cs="Arial"/>
          <w:sz w:val="23"/>
          <w:szCs w:val="23"/>
        </w:rPr>
      </w:pPr>
      <w:r w:rsidRPr="000E6451">
        <w:rPr>
          <w:rFonts w:ascii="Arial" w:hAnsi="Arial" w:cs="Arial"/>
          <w:sz w:val="23"/>
          <w:szCs w:val="23"/>
        </w:rPr>
        <w:t xml:space="preserve"> </w:t>
      </w:r>
    </w:p>
    <w:p w14:paraId="27D6DCBB" w14:textId="14BFB970" w:rsidR="00D70908" w:rsidRDefault="006E2C00" w:rsidP="000E6451">
      <w:pPr>
        <w:pStyle w:val="corte4fondo"/>
        <w:ind w:right="51" w:firstLine="567"/>
        <w:rPr>
          <w:rFonts w:cs="Arial"/>
          <w:sz w:val="23"/>
          <w:szCs w:val="23"/>
        </w:rPr>
      </w:pPr>
      <w:r w:rsidRPr="000E6451">
        <w:rPr>
          <w:rFonts w:cs="Arial"/>
          <w:b/>
          <w:sz w:val="23"/>
          <w:szCs w:val="23"/>
        </w:rPr>
        <w:t>TERCERO.-</w:t>
      </w:r>
      <w:r w:rsidRPr="000E6451">
        <w:rPr>
          <w:rFonts w:cs="Arial"/>
          <w:sz w:val="23"/>
          <w:szCs w:val="23"/>
        </w:rPr>
        <w:t xml:space="preserve"> </w:t>
      </w:r>
      <w:r w:rsidR="005A7F05" w:rsidRPr="000E6451">
        <w:rPr>
          <w:rFonts w:cs="Arial"/>
          <w:sz w:val="23"/>
          <w:szCs w:val="23"/>
        </w:rPr>
        <w:t xml:space="preserve">Previo al estudio de fondo del asunto, y por cuestión de método y técnica judicial, esta Sala procede a analizar, si en la especie se actualiza alguna causal de improcedencia que </w:t>
      </w:r>
      <w:r w:rsidR="00132CE4" w:rsidRPr="000E6451">
        <w:rPr>
          <w:rFonts w:cs="Arial"/>
          <w:sz w:val="23"/>
          <w:szCs w:val="23"/>
        </w:rPr>
        <w:t>impida</w:t>
      </w:r>
      <w:r w:rsidR="005A7F05" w:rsidRPr="000E6451">
        <w:rPr>
          <w:rFonts w:cs="Arial"/>
          <w:sz w:val="23"/>
          <w:szCs w:val="23"/>
        </w:rPr>
        <w:t xml:space="preserve"> emitir resolución de fondo en el presente juicio,</w:t>
      </w:r>
      <w:r w:rsidR="00132CE4" w:rsidRPr="000E6451">
        <w:rPr>
          <w:rFonts w:cs="Arial"/>
          <w:sz w:val="23"/>
          <w:szCs w:val="23"/>
        </w:rPr>
        <w:t xml:space="preserve"> ya sea invocada por las partes, o bien, alguna que se advierta oficiosamente por parte de est</w:t>
      </w:r>
      <w:r w:rsidR="002C32CC">
        <w:rPr>
          <w:rFonts w:cs="Arial"/>
          <w:sz w:val="23"/>
          <w:szCs w:val="23"/>
        </w:rPr>
        <w:t>a</w:t>
      </w:r>
      <w:r w:rsidR="00132CE4" w:rsidRPr="000E6451">
        <w:rPr>
          <w:rFonts w:cs="Arial"/>
          <w:sz w:val="23"/>
          <w:szCs w:val="23"/>
        </w:rPr>
        <w:t xml:space="preserve"> juzgador</w:t>
      </w:r>
      <w:r w:rsidR="002C32CC">
        <w:rPr>
          <w:rFonts w:cs="Arial"/>
          <w:sz w:val="23"/>
          <w:szCs w:val="23"/>
        </w:rPr>
        <w:t xml:space="preserve">a. </w:t>
      </w:r>
    </w:p>
    <w:p w14:paraId="1A39B9A2" w14:textId="77777777" w:rsidR="002C32CC" w:rsidRPr="000E6451" w:rsidRDefault="002C32CC" w:rsidP="00E15C98">
      <w:pPr>
        <w:pStyle w:val="corte4fondo"/>
        <w:spacing w:line="240" w:lineRule="auto"/>
        <w:ind w:right="51" w:firstLine="567"/>
        <w:contextualSpacing/>
        <w:rPr>
          <w:rFonts w:cs="Arial"/>
          <w:sz w:val="23"/>
          <w:szCs w:val="23"/>
        </w:rPr>
      </w:pPr>
    </w:p>
    <w:p w14:paraId="6CF5FA5C" w14:textId="2F900ED0" w:rsidR="007C7929" w:rsidRPr="000E6451" w:rsidRDefault="007C7929" w:rsidP="000E6451">
      <w:pPr>
        <w:pStyle w:val="corte4fondo"/>
        <w:ind w:right="51" w:firstLine="567"/>
        <w:rPr>
          <w:rFonts w:cs="Arial"/>
          <w:sz w:val="23"/>
          <w:szCs w:val="23"/>
        </w:rPr>
      </w:pPr>
      <w:r w:rsidRPr="000E6451">
        <w:rPr>
          <w:rFonts w:cs="Arial"/>
          <w:sz w:val="23"/>
          <w:szCs w:val="23"/>
        </w:rPr>
        <w:t xml:space="preserve">La parte demandada al contestar la demanda interpone la excepción de FALTA DE ACCION Y DERECHO de conformidad con lo dispuesto por el </w:t>
      </w:r>
      <w:r w:rsidR="00297EFF" w:rsidRPr="000E6451">
        <w:rPr>
          <w:rFonts w:cs="Arial"/>
          <w:sz w:val="23"/>
          <w:szCs w:val="23"/>
        </w:rPr>
        <w:t>artículo</w:t>
      </w:r>
      <w:r w:rsidRPr="000E6451">
        <w:rPr>
          <w:rFonts w:cs="Arial"/>
          <w:sz w:val="23"/>
          <w:szCs w:val="23"/>
        </w:rPr>
        <w:t xml:space="preserve"> 162 </w:t>
      </w:r>
      <w:r w:rsidR="002973DA" w:rsidRPr="000E6451">
        <w:rPr>
          <w:rFonts w:cs="Arial"/>
          <w:sz w:val="23"/>
          <w:szCs w:val="23"/>
        </w:rPr>
        <w:t>fracción</w:t>
      </w:r>
      <w:r w:rsidRPr="000E6451">
        <w:rPr>
          <w:rFonts w:cs="Arial"/>
          <w:sz w:val="23"/>
          <w:szCs w:val="23"/>
        </w:rPr>
        <w:t xml:space="preserve"> II, en relación con el </w:t>
      </w:r>
      <w:r w:rsidR="00297EFF" w:rsidRPr="000E6451">
        <w:rPr>
          <w:rFonts w:cs="Arial"/>
          <w:sz w:val="23"/>
          <w:szCs w:val="23"/>
        </w:rPr>
        <w:t>artículo</w:t>
      </w:r>
      <w:r w:rsidRPr="000E6451">
        <w:rPr>
          <w:rFonts w:cs="Arial"/>
          <w:sz w:val="23"/>
          <w:szCs w:val="23"/>
        </w:rPr>
        <w:t xml:space="preserve"> 161 </w:t>
      </w:r>
      <w:r w:rsidR="0004601F" w:rsidRPr="000E6451">
        <w:rPr>
          <w:rFonts w:cs="Arial"/>
          <w:sz w:val="23"/>
          <w:szCs w:val="23"/>
        </w:rPr>
        <w:t>fracción</w:t>
      </w:r>
      <w:r w:rsidRPr="000E6451">
        <w:rPr>
          <w:rFonts w:cs="Arial"/>
          <w:sz w:val="23"/>
          <w:szCs w:val="23"/>
        </w:rPr>
        <w:t xml:space="preserve"> VI y X, de la Ley de Procedimiento y Justicia Administrativa para el Estado de Oaxaca, motivo por el cual a su consideración debe sobreseerse el juicio  </w:t>
      </w:r>
    </w:p>
    <w:p w14:paraId="4CA74909" w14:textId="77777777" w:rsidR="0004601F" w:rsidRPr="000E6451" w:rsidRDefault="0004601F" w:rsidP="00E15C98">
      <w:pPr>
        <w:pStyle w:val="Default"/>
        <w:contextualSpacing/>
        <w:jc w:val="both"/>
        <w:rPr>
          <w:sz w:val="23"/>
          <w:szCs w:val="23"/>
        </w:rPr>
      </w:pPr>
    </w:p>
    <w:p w14:paraId="51E927B9" w14:textId="53FAB921" w:rsidR="00C55701" w:rsidRPr="000E6451" w:rsidRDefault="007C7929" w:rsidP="00191D5F">
      <w:pPr>
        <w:pStyle w:val="Default"/>
        <w:spacing w:line="360" w:lineRule="auto"/>
        <w:ind w:firstLine="567"/>
        <w:jc w:val="both"/>
        <w:rPr>
          <w:sz w:val="23"/>
          <w:szCs w:val="23"/>
        </w:rPr>
      </w:pPr>
      <w:r w:rsidRPr="000E6451">
        <w:rPr>
          <w:sz w:val="23"/>
          <w:szCs w:val="23"/>
        </w:rPr>
        <w:t xml:space="preserve">Al respecto esta Sala determina que no le asiste la razón a la parte demandada y </w:t>
      </w:r>
      <w:r w:rsidR="001C3673" w:rsidRPr="000E6451">
        <w:rPr>
          <w:sz w:val="23"/>
          <w:szCs w:val="23"/>
        </w:rPr>
        <w:t>resulta</w:t>
      </w:r>
      <w:r w:rsidRPr="000E6451">
        <w:rPr>
          <w:sz w:val="23"/>
          <w:szCs w:val="23"/>
        </w:rPr>
        <w:t xml:space="preserve"> improcedente la excepción de falta de acción y de derecho,</w:t>
      </w:r>
      <w:r w:rsidR="001C3673" w:rsidRPr="000E6451">
        <w:rPr>
          <w:sz w:val="23"/>
          <w:szCs w:val="23"/>
        </w:rPr>
        <w:t xml:space="preserve"> toda vez que</w:t>
      </w:r>
      <w:r w:rsidR="00C55701" w:rsidRPr="000E6451">
        <w:rPr>
          <w:sz w:val="23"/>
          <w:szCs w:val="23"/>
        </w:rPr>
        <w:t xml:space="preserve"> el actor </w:t>
      </w:r>
      <w:r w:rsidR="00297EFF">
        <w:rPr>
          <w:b/>
          <w:sz w:val="23"/>
          <w:szCs w:val="23"/>
        </w:rPr>
        <w:t>**********</w:t>
      </w:r>
      <w:r w:rsidR="00C55701" w:rsidRPr="000E6451">
        <w:rPr>
          <w:sz w:val="23"/>
          <w:szCs w:val="23"/>
        </w:rPr>
        <w:t xml:space="preserve">, probó su interés jurídico y legítimo al exhibir el original del oficio número </w:t>
      </w:r>
      <w:r w:rsidR="00297EFF">
        <w:rPr>
          <w:b/>
          <w:sz w:val="23"/>
          <w:szCs w:val="23"/>
        </w:rPr>
        <w:t>**********</w:t>
      </w:r>
      <w:r w:rsidR="00297EFF">
        <w:rPr>
          <w:b/>
          <w:sz w:val="23"/>
          <w:szCs w:val="23"/>
        </w:rPr>
        <w:t xml:space="preserve"> </w:t>
      </w:r>
      <w:r w:rsidR="00C55701" w:rsidRPr="000E6451">
        <w:rPr>
          <w:sz w:val="23"/>
          <w:szCs w:val="23"/>
        </w:rPr>
        <w:t xml:space="preserve">de doce de julio del año dos mil diecinueve, signado por el </w:t>
      </w:r>
      <w:r w:rsidR="00C55701" w:rsidRPr="000E6451">
        <w:rPr>
          <w:b/>
          <w:bCs/>
          <w:sz w:val="23"/>
          <w:szCs w:val="23"/>
        </w:rPr>
        <w:t>DIRECTOR GENERAL DE LA OFICINA DE PENSIONES DEL ESTADO DE OAXACA,</w:t>
      </w:r>
      <w:r w:rsidR="00C55701" w:rsidRPr="000E6451">
        <w:rPr>
          <w:sz w:val="23"/>
          <w:szCs w:val="23"/>
        </w:rPr>
        <w:t xml:space="preserve"> y el acta de notificación de cinco de agosto de la misma anualidad, los cuales están dirigidos a su persona, como </w:t>
      </w:r>
      <w:r w:rsidR="002973DA">
        <w:rPr>
          <w:sz w:val="23"/>
          <w:szCs w:val="23"/>
        </w:rPr>
        <w:t>respuesta a la solicitud de</w:t>
      </w:r>
      <w:r w:rsidR="00297EFF">
        <w:rPr>
          <w:sz w:val="23"/>
          <w:szCs w:val="23"/>
        </w:rPr>
        <w:t xml:space="preserve"> nivelación por jubilación </w:t>
      </w:r>
      <w:r w:rsidR="00C55701" w:rsidRPr="000E6451">
        <w:rPr>
          <w:sz w:val="23"/>
          <w:szCs w:val="23"/>
        </w:rPr>
        <w:t xml:space="preserve">y las diversas prestaciones que señala; dichas documentales al tener el carácter de públicas tienen valor probatorio pleno, por haber sido expedidas por autoridad competente en ejercicio de sus funciones, conforme a lo previsto por el artículo </w:t>
      </w:r>
      <w:r w:rsidR="0004601F" w:rsidRPr="000E6451">
        <w:rPr>
          <w:sz w:val="23"/>
          <w:szCs w:val="23"/>
        </w:rPr>
        <w:t>203</w:t>
      </w:r>
      <w:r w:rsidR="00C55701" w:rsidRPr="000E6451">
        <w:rPr>
          <w:sz w:val="23"/>
          <w:szCs w:val="23"/>
        </w:rPr>
        <w:t xml:space="preserve"> de la ley de la materia.</w:t>
      </w:r>
    </w:p>
    <w:p w14:paraId="1672EC8A" w14:textId="78A5C9E2" w:rsidR="00C55701" w:rsidRPr="000E6451" w:rsidRDefault="00C55701" w:rsidP="000E6451">
      <w:pPr>
        <w:pStyle w:val="Default"/>
        <w:spacing w:line="360" w:lineRule="auto"/>
        <w:jc w:val="both"/>
        <w:rPr>
          <w:sz w:val="23"/>
          <w:szCs w:val="23"/>
        </w:rPr>
      </w:pPr>
      <w:r w:rsidRPr="000E6451">
        <w:rPr>
          <w:sz w:val="23"/>
          <w:szCs w:val="23"/>
        </w:rPr>
        <w:t xml:space="preserve"> </w:t>
      </w:r>
    </w:p>
    <w:p w14:paraId="5499E450" w14:textId="0F997D67" w:rsidR="0012261E" w:rsidRPr="000E6451" w:rsidRDefault="009E1631" w:rsidP="000E6451">
      <w:pPr>
        <w:pStyle w:val="corte4fondo"/>
        <w:ind w:right="51" w:firstLine="567"/>
        <w:rPr>
          <w:rFonts w:cs="Arial"/>
          <w:sz w:val="23"/>
          <w:szCs w:val="23"/>
        </w:rPr>
      </w:pPr>
      <w:r w:rsidRPr="000E6451">
        <w:rPr>
          <w:rFonts w:cs="Arial"/>
          <w:sz w:val="23"/>
          <w:szCs w:val="23"/>
        </w:rPr>
        <w:t>Ahora bien</w:t>
      </w:r>
      <w:r w:rsidR="00E15C98">
        <w:rPr>
          <w:rFonts w:cs="Arial"/>
          <w:sz w:val="23"/>
          <w:szCs w:val="23"/>
        </w:rPr>
        <w:t>,</w:t>
      </w:r>
      <w:r w:rsidR="009E65F7" w:rsidRPr="000E6451">
        <w:rPr>
          <w:rFonts w:cs="Arial"/>
          <w:sz w:val="23"/>
          <w:szCs w:val="23"/>
        </w:rPr>
        <w:t xml:space="preserve"> </w:t>
      </w:r>
      <w:r w:rsidR="001C3673" w:rsidRPr="000E6451">
        <w:rPr>
          <w:rFonts w:cs="Arial"/>
          <w:sz w:val="23"/>
          <w:szCs w:val="23"/>
        </w:rPr>
        <w:t>atento a lo anterior</w:t>
      </w:r>
      <w:r w:rsidR="009E65F7" w:rsidRPr="000E6451">
        <w:rPr>
          <w:rFonts w:cs="Arial"/>
          <w:sz w:val="23"/>
          <w:szCs w:val="23"/>
        </w:rPr>
        <w:t>, se advierte que no se configura</w:t>
      </w:r>
      <w:r w:rsidR="00E44096" w:rsidRPr="000E6451">
        <w:rPr>
          <w:rFonts w:cs="Arial"/>
          <w:sz w:val="23"/>
          <w:szCs w:val="23"/>
        </w:rPr>
        <w:t xml:space="preserve"> causal alguna de improcedencia</w:t>
      </w:r>
      <w:r w:rsidR="009E65F7" w:rsidRPr="000E6451">
        <w:rPr>
          <w:rFonts w:cs="Arial"/>
          <w:sz w:val="23"/>
          <w:szCs w:val="23"/>
        </w:rPr>
        <w:t xml:space="preserve"> </w:t>
      </w:r>
      <w:r w:rsidR="00E44096" w:rsidRPr="000E6451">
        <w:rPr>
          <w:rFonts w:cs="Arial"/>
          <w:sz w:val="23"/>
          <w:szCs w:val="23"/>
        </w:rPr>
        <w:t xml:space="preserve">la cual conlleve a decretar el sobreseimiento del mismo, de conformidad con lo establecido en los artículos 161 y 162 de la Ley de Procedimiento y Justicia Administrativa para el Estado de Oaxaca; </w:t>
      </w:r>
      <w:r w:rsidR="00E15C98">
        <w:rPr>
          <w:rFonts w:cs="Arial"/>
          <w:sz w:val="23"/>
          <w:szCs w:val="23"/>
        </w:rPr>
        <w:t>e</w:t>
      </w:r>
      <w:r w:rsidR="009C2EA9" w:rsidRPr="000E6451">
        <w:rPr>
          <w:rFonts w:cs="Arial"/>
          <w:sz w:val="23"/>
          <w:szCs w:val="23"/>
        </w:rPr>
        <w:t xml:space="preserve">n </w:t>
      </w:r>
      <w:r w:rsidR="00026685" w:rsidRPr="000E6451">
        <w:rPr>
          <w:rFonts w:cs="Arial"/>
          <w:sz w:val="23"/>
          <w:szCs w:val="23"/>
        </w:rPr>
        <w:t>consecuencia,</w:t>
      </w:r>
      <w:r w:rsidR="009C2EA9" w:rsidRPr="000E6451">
        <w:rPr>
          <w:rFonts w:cs="Arial"/>
          <w:sz w:val="23"/>
          <w:szCs w:val="23"/>
        </w:rPr>
        <w:t xml:space="preserve"> </w:t>
      </w:r>
      <w:r w:rsidR="009C2EA9" w:rsidRPr="000E6451">
        <w:rPr>
          <w:rFonts w:cs="Arial"/>
          <w:b/>
          <w:bCs/>
          <w:sz w:val="23"/>
          <w:szCs w:val="23"/>
        </w:rPr>
        <w:t xml:space="preserve">NO SE SOBRESEE </w:t>
      </w:r>
      <w:r w:rsidR="009C2EA9" w:rsidRPr="000E6451">
        <w:rPr>
          <w:rFonts w:cs="Arial"/>
          <w:sz w:val="23"/>
          <w:szCs w:val="23"/>
        </w:rPr>
        <w:t>el presente juicio.</w:t>
      </w:r>
      <w:r w:rsidR="00F9788D" w:rsidRPr="000E6451">
        <w:rPr>
          <w:rFonts w:cs="Arial"/>
          <w:sz w:val="23"/>
          <w:szCs w:val="23"/>
        </w:rPr>
        <w:t xml:space="preserve"> </w:t>
      </w:r>
      <w:r w:rsidR="00CC5C21" w:rsidRPr="000E6451">
        <w:rPr>
          <w:rFonts w:cs="Arial"/>
          <w:sz w:val="23"/>
          <w:szCs w:val="23"/>
        </w:rPr>
        <w:t xml:space="preserve">- - - - - - </w:t>
      </w:r>
      <w:r w:rsidR="00C55701" w:rsidRPr="000E6451">
        <w:rPr>
          <w:rFonts w:cs="Arial"/>
          <w:sz w:val="23"/>
          <w:szCs w:val="23"/>
        </w:rPr>
        <w:t xml:space="preserve">- - - - - - - - - - - - - - - - - - - - - - - - - - - - - - - - - - - - - - - - - - - - </w:t>
      </w:r>
      <w:r w:rsidR="00E15C98">
        <w:rPr>
          <w:rFonts w:cs="Arial"/>
          <w:sz w:val="23"/>
          <w:szCs w:val="23"/>
        </w:rPr>
        <w:t xml:space="preserve">- </w:t>
      </w:r>
    </w:p>
    <w:p w14:paraId="164128B9" w14:textId="77777777" w:rsidR="00CC5C21" w:rsidRPr="000E6451" w:rsidRDefault="00CC5C21" w:rsidP="000E6451">
      <w:pPr>
        <w:pStyle w:val="corte4fondo"/>
        <w:ind w:right="51" w:firstLine="567"/>
        <w:rPr>
          <w:rFonts w:cs="Arial"/>
          <w:color w:val="FF0000"/>
          <w:sz w:val="23"/>
          <w:szCs w:val="23"/>
        </w:rPr>
      </w:pPr>
    </w:p>
    <w:p w14:paraId="7CFC4D22" w14:textId="1AE3842A" w:rsidR="006E2C00" w:rsidRPr="000E6451" w:rsidRDefault="006E2C00" w:rsidP="000E6451">
      <w:pPr>
        <w:spacing w:line="360" w:lineRule="auto"/>
        <w:jc w:val="both"/>
        <w:rPr>
          <w:rFonts w:ascii="Arial" w:hAnsi="Arial" w:cs="Arial"/>
          <w:sz w:val="23"/>
          <w:szCs w:val="23"/>
        </w:rPr>
      </w:pPr>
      <w:r w:rsidRPr="000E6451">
        <w:rPr>
          <w:rFonts w:ascii="Arial" w:hAnsi="Arial" w:cs="Arial"/>
          <w:sz w:val="23"/>
          <w:szCs w:val="23"/>
        </w:rPr>
        <w:tab/>
      </w:r>
      <w:r w:rsidR="00026685" w:rsidRPr="000E6451">
        <w:rPr>
          <w:rFonts w:ascii="Arial" w:hAnsi="Arial" w:cs="Arial"/>
          <w:b/>
          <w:sz w:val="23"/>
          <w:szCs w:val="23"/>
        </w:rPr>
        <w:t>CUARTO. -</w:t>
      </w:r>
      <w:r w:rsidRPr="000E6451">
        <w:rPr>
          <w:rFonts w:ascii="Arial" w:hAnsi="Arial" w:cs="Arial"/>
          <w:sz w:val="23"/>
          <w:szCs w:val="23"/>
        </w:rPr>
        <w:t xml:space="preserve"> </w:t>
      </w:r>
      <w:r w:rsidRPr="000E6451">
        <w:rPr>
          <w:rFonts w:ascii="Arial" w:hAnsi="Arial" w:cs="Arial"/>
          <w:b/>
          <w:bCs/>
          <w:sz w:val="23"/>
          <w:szCs w:val="23"/>
        </w:rPr>
        <w:t>Estudio de los Conceptos de Impugnación y pruebas ofrecidas por l</w:t>
      </w:r>
      <w:r w:rsidR="00E93DF8" w:rsidRPr="000E6451">
        <w:rPr>
          <w:rFonts w:ascii="Arial" w:hAnsi="Arial" w:cs="Arial"/>
          <w:b/>
          <w:bCs/>
          <w:sz w:val="23"/>
          <w:szCs w:val="23"/>
        </w:rPr>
        <w:t>a parte</w:t>
      </w:r>
      <w:r w:rsidRPr="000E6451">
        <w:rPr>
          <w:rFonts w:ascii="Arial" w:hAnsi="Arial" w:cs="Arial"/>
          <w:b/>
          <w:bCs/>
          <w:sz w:val="23"/>
          <w:szCs w:val="23"/>
        </w:rPr>
        <w:t xml:space="preserve"> actor</w:t>
      </w:r>
      <w:r w:rsidR="00E93DF8" w:rsidRPr="000E6451">
        <w:rPr>
          <w:rFonts w:ascii="Arial" w:hAnsi="Arial" w:cs="Arial"/>
          <w:b/>
          <w:bCs/>
          <w:sz w:val="23"/>
          <w:szCs w:val="23"/>
        </w:rPr>
        <w:t>a</w:t>
      </w:r>
      <w:r w:rsidRPr="000E6451">
        <w:rPr>
          <w:rFonts w:ascii="Arial" w:hAnsi="Arial" w:cs="Arial"/>
          <w:b/>
          <w:bCs/>
          <w:sz w:val="23"/>
          <w:szCs w:val="23"/>
        </w:rPr>
        <w:t xml:space="preserve">. </w:t>
      </w:r>
      <w:r w:rsidRPr="000E6451">
        <w:rPr>
          <w:rFonts w:ascii="Arial" w:hAnsi="Arial" w:cs="Arial"/>
          <w:bCs/>
          <w:sz w:val="23"/>
          <w:szCs w:val="23"/>
        </w:rPr>
        <w:t xml:space="preserve">Los conceptos de impugnación hechos valer por </w:t>
      </w:r>
      <w:r w:rsidR="00876602">
        <w:rPr>
          <w:rFonts w:ascii="Arial" w:hAnsi="Arial" w:cs="Arial"/>
          <w:bCs/>
          <w:sz w:val="23"/>
          <w:szCs w:val="23"/>
        </w:rPr>
        <w:t>el</w:t>
      </w:r>
      <w:r w:rsidRPr="000E6451">
        <w:rPr>
          <w:rFonts w:ascii="Arial" w:hAnsi="Arial" w:cs="Arial"/>
          <w:bCs/>
          <w:sz w:val="23"/>
          <w:szCs w:val="23"/>
        </w:rPr>
        <w:t xml:space="preserve"> actor se encuentran expuestos en su escrito inicial de demanda, por lo que no existe necesidad de transcribirlos, al no transgredírsele derecho alguno, como tampoco se vulnera </w:t>
      </w:r>
      <w:r w:rsidRPr="000E6451">
        <w:rPr>
          <w:rFonts w:ascii="Arial" w:hAnsi="Arial" w:cs="Arial"/>
          <w:bCs/>
          <w:sz w:val="23"/>
          <w:szCs w:val="23"/>
        </w:rPr>
        <w:lastRenderedPageBreak/>
        <w:t>disposición expresa que imponga tal obligación</w:t>
      </w:r>
      <w:r w:rsidRPr="000E6451">
        <w:rPr>
          <w:rFonts w:ascii="Arial" w:hAnsi="Arial" w:cs="Arial"/>
          <w:sz w:val="23"/>
          <w:szCs w:val="23"/>
        </w:rPr>
        <w:t>; no obstante ello, serán valorados en el cuerpo de esta sentencia.</w:t>
      </w:r>
      <w:r w:rsidR="00906058" w:rsidRPr="000E6451">
        <w:rPr>
          <w:rFonts w:ascii="Arial" w:hAnsi="Arial" w:cs="Arial"/>
          <w:sz w:val="23"/>
          <w:szCs w:val="23"/>
        </w:rPr>
        <w:t xml:space="preserve"> - - - - - - - - - - - - - - - - - - - - - - - - - - - - - - - - - - - - - - - - - - - -</w:t>
      </w:r>
      <w:r w:rsidRPr="000E6451">
        <w:rPr>
          <w:rFonts w:ascii="Arial" w:hAnsi="Arial" w:cs="Arial"/>
          <w:sz w:val="23"/>
          <w:szCs w:val="23"/>
        </w:rPr>
        <w:t xml:space="preserve"> </w:t>
      </w:r>
    </w:p>
    <w:p w14:paraId="7627FEE5" w14:textId="77777777" w:rsidR="006E2C00" w:rsidRPr="000E6451" w:rsidRDefault="006E2C00" w:rsidP="000E6451">
      <w:pPr>
        <w:spacing w:line="360" w:lineRule="auto"/>
        <w:jc w:val="both"/>
        <w:rPr>
          <w:rFonts w:ascii="Arial" w:hAnsi="Arial" w:cs="Arial"/>
          <w:sz w:val="23"/>
          <w:szCs w:val="23"/>
        </w:rPr>
      </w:pPr>
    </w:p>
    <w:p w14:paraId="776A869B" w14:textId="22B7608D" w:rsidR="006E2C00" w:rsidRPr="000E6451" w:rsidRDefault="006E2C00" w:rsidP="000E6451">
      <w:pPr>
        <w:pStyle w:val="Textonotapie"/>
        <w:widowControl w:val="0"/>
        <w:spacing w:line="360" w:lineRule="auto"/>
        <w:ind w:firstLine="708"/>
        <w:jc w:val="both"/>
        <w:rPr>
          <w:rFonts w:ascii="Arial" w:hAnsi="Arial" w:cs="Arial"/>
          <w:sz w:val="23"/>
          <w:szCs w:val="23"/>
          <w:lang w:eastAsia="es-MX"/>
        </w:rPr>
      </w:pPr>
      <w:r w:rsidRPr="000E6451">
        <w:rPr>
          <w:rFonts w:ascii="Arial" w:hAnsi="Arial" w:cs="Arial"/>
          <w:sz w:val="23"/>
          <w:szCs w:val="23"/>
          <w:lang w:val="es-MX" w:eastAsia="es-MX"/>
        </w:rPr>
        <w:t>Al respecto resulta aplicable</w:t>
      </w:r>
      <w:r w:rsidRPr="000E6451">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0E6451">
        <w:rPr>
          <w:rFonts w:ascii="Arial" w:hAnsi="Arial" w:cs="Arial"/>
          <w:i/>
          <w:sz w:val="23"/>
          <w:szCs w:val="23"/>
          <w:lang w:eastAsia="es-MX"/>
        </w:rPr>
        <w:t>Semanario Judicial de la Federación y su Gaceta</w:t>
      </w:r>
      <w:r w:rsidRPr="000E6451">
        <w:rPr>
          <w:rFonts w:ascii="Arial" w:hAnsi="Arial" w:cs="Arial"/>
          <w:sz w:val="23"/>
          <w:szCs w:val="23"/>
          <w:lang w:eastAsia="es-MX"/>
        </w:rPr>
        <w:t>, Tomo XXXI, mayo de 2010, página 830, de rubro:</w:t>
      </w:r>
      <w:r w:rsidR="00906058" w:rsidRPr="000E6451">
        <w:rPr>
          <w:rFonts w:ascii="Arial" w:hAnsi="Arial" w:cs="Arial"/>
          <w:sz w:val="23"/>
          <w:szCs w:val="23"/>
          <w:lang w:eastAsia="es-MX"/>
        </w:rPr>
        <w:t xml:space="preserve"> - - - - - - - - - - - - - - - - - - - -</w:t>
      </w:r>
    </w:p>
    <w:p w14:paraId="4CBAEC68" w14:textId="77777777" w:rsidR="006E2C00" w:rsidRPr="000E6451" w:rsidRDefault="006E2C00" w:rsidP="000E6451">
      <w:pPr>
        <w:pStyle w:val="Textonotapie"/>
        <w:widowControl w:val="0"/>
        <w:spacing w:line="360" w:lineRule="auto"/>
        <w:jc w:val="both"/>
        <w:rPr>
          <w:rFonts w:ascii="Arial" w:hAnsi="Arial" w:cs="Arial"/>
          <w:sz w:val="23"/>
          <w:szCs w:val="23"/>
          <w:lang w:eastAsia="es-MX"/>
        </w:rPr>
      </w:pPr>
    </w:p>
    <w:p w14:paraId="3A0C349D" w14:textId="517122C7" w:rsidR="006E2C00" w:rsidRPr="000E6451" w:rsidRDefault="00692C58" w:rsidP="000E6451">
      <w:pPr>
        <w:pStyle w:val="Textonotapie"/>
        <w:widowControl w:val="0"/>
        <w:spacing w:line="360" w:lineRule="auto"/>
        <w:ind w:left="1701" w:right="1469"/>
        <w:jc w:val="both"/>
        <w:rPr>
          <w:rFonts w:ascii="Arial" w:hAnsi="Arial" w:cs="Arial"/>
          <w:b/>
          <w:sz w:val="23"/>
          <w:szCs w:val="23"/>
          <w:lang w:eastAsia="es-MX"/>
        </w:rPr>
      </w:pPr>
      <w:r w:rsidRPr="000E6451">
        <w:rPr>
          <w:rFonts w:ascii="Arial" w:hAnsi="Arial" w:cs="Arial"/>
          <w:sz w:val="23"/>
          <w:szCs w:val="23"/>
          <w:lang w:eastAsia="es-MX"/>
        </w:rPr>
        <w:t>“</w:t>
      </w:r>
      <w:r w:rsidR="006E2C00" w:rsidRPr="000E6451">
        <w:rPr>
          <w:rFonts w:ascii="Arial" w:hAnsi="Arial" w:cs="Arial"/>
          <w:b/>
          <w:sz w:val="23"/>
          <w:szCs w:val="23"/>
          <w:lang w:eastAsia="es-MX"/>
        </w:rPr>
        <w:t>CONCEPTOS DE VIOLACIÓN O AGRAVIOS. PARA CUMPLIR CON LOS PRINCIPIOS DE CONGRUENCIA Y EXHAUSTIVIDAD EN LAS SENTENCIAS DE AMPARO ES INNECESARIA SU TRANSCRIPCIÓN.</w:t>
      </w:r>
      <w:r w:rsidRPr="000E6451">
        <w:rPr>
          <w:rFonts w:ascii="Arial" w:hAnsi="Arial" w:cs="Arial"/>
          <w:b/>
          <w:sz w:val="23"/>
          <w:szCs w:val="23"/>
          <w:lang w:eastAsia="es-MX"/>
        </w:rPr>
        <w:t>”</w:t>
      </w:r>
    </w:p>
    <w:p w14:paraId="014B34EB" w14:textId="77777777" w:rsidR="006E2C00" w:rsidRPr="000E6451" w:rsidRDefault="006E2C00" w:rsidP="000E6451">
      <w:pPr>
        <w:pStyle w:val="Textonotapie"/>
        <w:widowControl w:val="0"/>
        <w:spacing w:line="360" w:lineRule="auto"/>
        <w:ind w:left="1701" w:right="1469"/>
        <w:jc w:val="both"/>
        <w:rPr>
          <w:rFonts w:ascii="Arial" w:hAnsi="Arial" w:cs="Arial"/>
          <w:b/>
          <w:color w:val="FF0000"/>
          <w:sz w:val="23"/>
          <w:szCs w:val="23"/>
          <w:lang w:eastAsia="es-MX"/>
        </w:rPr>
      </w:pPr>
    </w:p>
    <w:p w14:paraId="252210FA" w14:textId="562CEC00" w:rsidR="00962D10" w:rsidRPr="000E6451" w:rsidRDefault="00962D10" w:rsidP="000E6451">
      <w:pPr>
        <w:spacing w:line="360" w:lineRule="auto"/>
        <w:ind w:firstLine="708"/>
        <w:jc w:val="both"/>
        <w:rPr>
          <w:rFonts w:ascii="Arial" w:hAnsi="Arial" w:cs="Arial"/>
          <w:sz w:val="23"/>
          <w:szCs w:val="23"/>
        </w:rPr>
      </w:pPr>
      <w:r w:rsidRPr="000E6451">
        <w:rPr>
          <w:rFonts w:ascii="Arial" w:hAnsi="Arial" w:cs="Arial"/>
          <w:sz w:val="23"/>
          <w:szCs w:val="23"/>
        </w:rPr>
        <w:t xml:space="preserve">El actor </w:t>
      </w:r>
      <w:r w:rsidR="00297EFF">
        <w:rPr>
          <w:rFonts w:cs="Arial"/>
          <w:b/>
          <w:sz w:val="23"/>
          <w:szCs w:val="23"/>
        </w:rPr>
        <w:t>**********</w:t>
      </w:r>
      <w:r w:rsidR="00D24913" w:rsidRPr="000E6451">
        <w:rPr>
          <w:rFonts w:ascii="Arial" w:hAnsi="Arial" w:cs="Arial"/>
          <w:sz w:val="23"/>
          <w:szCs w:val="23"/>
        </w:rPr>
        <w:t>,</w:t>
      </w:r>
      <w:r w:rsidR="00836E04" w:rsidRPr="000E6451">
        <w:rPr>
          <w:rFonts w:ascii="Arial" w:hAnsi="Arial" w:cs="Arial"/>
          <w:sz w:val="23"/>
          <w:szCs w:val="23"/>
        </w:rPr>
        <w:t xml:space="preserve"> demandó la </w:t>
      </w:r>
      <w:r w:rsidR="00AF2F76" w:rsidRPr="000E6451">
        <w:rPr>
          <w:rFonts w:ascii="Arial" w:hAnsi="Arial" w:cs="Arial"/>
          <w:sz w:val="23"/>
          <w:szCs w:val="23"/>
        </w:rPr>
        <w:t>nulidad Lisa y llana</w:t>
      </w:r>
      <w:r w:rsidR="00836E04" w:rsidRPr="000E6451">
        <w:rPr>
          <w:rFonts w:ascii="Arial" w:hAnsi="Arial" w:cs="Arial"/>
          <w:sz w:val="23"/>
          <w:szCs w:val="23"/>
        </w:rPr>
        <w:t xml:space="preserve"> del </w:t>
      </w:r>
      <w:r w:rsidR="00430FEE" w:rsidRPr="000E6451">
        <w:rPr>
          <w:rFonts w:ascii="Arial" w:hAnsi="Arial" w:cs="Arial"/>
          <w:sz w:val="23"/>
          <w:szCs w:val="23"/>
        </w:rPr>
        <w:t xml:space="preserve">oficio número </w:t>
      </w:r>
      <w:r w:rsidR="00297EFF">
        <w:rPr>
          <w:rFonts w:cs="Arial"/>
          <w:b/>
          <w:sz w:val="23"/>
          <w:szCs w:val="23"/>
        </w:rPr>
        <w:t>**********</w:t>
      </w:r>
      <w:r w:rsidR="00297EFF">
        <w:rPr>
          <w:rFonts w:cs="Arial"/>
          <w:b/>
          <w:sz w:val="23"/>
          <w:szCs w:val="23"/>
        </w:rPr>
        <w:t xml:space="preserve"> </w:t>
      </w:r>
      <w:r w:rsidR="00430FEE" w:rsidRPr="000E6451">
        <w:rPr>
          <w:rFonts w:ascii="Arial" w:hAnsi="Arial" w:cs="Arial"/>
          <w:sz w:val="23"/>
          <w:szCs w:val="23"/>
        </w:rPr>
        <w:t>de doce de julio del año dos mil diecinueve, signado por el DIRECTOR GENERAL DE LA OFICINA DE PENSIONES DEL ESTADO DE OAXACA</w:t>
      </w:r>
      <w:r w:rsidR="00AF2F76" w:rsidRPr="000E6451">
        <w:rPr>
          <w:rFonts w:ascii="Arial" w:hAnsi="Arial" w:cs="Arial"/>
          <w:b/>
          <w:bCs/>
          <w:sz w:val="23"/>
          <w:szCs w:val="23"/>
        </w:rPr>
        <w:t xml:space="preserve">, </w:t>
      </w:r>
      <w:r w:rsidR="00AF2F76" w:rsidRPr="000E6451">
        <w:rPr>
          <w:rFonts w:ascii="Arial" w:hAnsi="Arial" w:cs="Arial"/>
          <w:sz w:val="23"/>
          <w:szCs w:val="23"/>
        </w:rPr>
        <w:t xml:space="preserve"> de la negativa para nivelar el pago de su pensión por jubilación y la  de  realizarle el pago retroactivo </w:t>
      </w:r>
      <w:r w:rsidR="00F3041D" w:rsidRPr="000E6451">
        <w:rPr>
          <w:rFonts w:ascii="Arial" w:hAnsi="Arial" w:cs="Arial"/>
          <w:sz w:val="23"/>
          <w:szCs w:val="23"/>
        </w:rPr>
        <w:t xml:space="preserve">el cual advierte es discriminatorio ilegal e inconstitucional sin importar si fue trabajador de base, solicitando </w:t>
      </w:r>
      <w:r w:rsidR="00AF2F76" w:rsidRPr="000E6451">
        <w:rPr>
          <w:rFonts w:ascii="Arial" w:hAnsi="Arial" w:cs="Arial"/>
          <w:sz w:val="23"/>
          <w:szCs w:val="23"/>
        </w:rPr>
        <w:t xml:space="preserve">en lo sucesivo el pago de las prestaciones señaladas y </w:t>
      </w:r>
      <w:r w:rsidR="00F3041D" w:rsidRPr="000E6451">
        <w:rPr>
          <w:rFonts w:ascii="Arial" w:hAnsi="Arial" w:cs="Arial"/>
          <w:sz w:val="23"/>
          <w:szCs w:val="23"/>
        </w:rPr>
        <w:t xml:space="preserve">la retribución de las cantidades </w:t>
      </w:r>
      <w:r w:rsidR="00AF2F76" w:rsidRPr="000E6451">
        <w:rPr>
          <w:rFonts w:ascii="Arial" w:hAnsi="Arial" w:cs="Arial"/>
          <w:sz w:val="23"/>
          <w:szCs w:val="23"/>
        </w:rPr>
        <w:t>no pagadas</w:t>
      </w:r>
      <w:r w:rsidR="00F3041D" w:rsidRPr="000E6451">
        <w:rPr>
          <w:rFonts w:ascii="Arial" w:hAnsi="Arial" w:cs="Arial"/>
          <w:sz w:val="23"/>
          <w:szCs w:val="23"/>
        </w:rPr>
        <w:t>.</w:t>
      </w:r>
      <w:r w:rsidR="00906058" w:rsidRPr="000E6451">
        <w:rPr>
          <w:rFonts w:ascii="Arial" w:hAnsi="Arial" w:cs="Arial"/>
          <w:sz w:val="23"/>
          <w:szCs w:val="23"/>
        </w:rPr>
        <w:t xml:space="preserve"> - - - - - - - -</w:t>
      </w:r>
      <w:r w:rsidR="00297EFF">
        <w:rPr>
          <w:rFonts w:ascii="Arial" w:hAnsi="Arial" w:cs="Arial"/>
          <w:sz w:val="23"/>
          <w:szCs w:val="23"/>
        </w:rPr>
        <w:t xml:space="preserve"> - - - - - - - - - - - - - - - - - - - - - - -</w:t>
      </w:r>
    </w:p>
    <w:p w14:paraId="0F302475" w14:textId="77777777" w:rsidR="00F84577" w:rsidRPr="000E6451" w:rsidRDefault="00F84577" w:rsidP="000E6451">
      <w:pPr>
        <w:spacing w:line="360" w:lineRule="auto"/>
        <w:ind w:firstLine="708"/>
        <w:jc w:val="both"/>
        <w:rPr>
          <w:rFonts w:ascii="Arial" w:hAnsi="Arial" w:cs="Arial"/>
          <w:sz w:val="23"/>
          <w:szCs w:val="23"/>
        </w:rPr>
      </w:pPr>
    </w:p>
    <w:p w14:paraId="13B17364" w14:textId="5173BFE6" w:rsidR="008B2110" w:rsidRPr="000E6451" w:rsidRDefault="00F3041D" w:rsidP="000E6451">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0E6451">
        <w:rPr>
          <w:rFonts w:ascii="Arial" w:hAnsi="Arial" w:cs="Arial"/>
          <w:b/>
          <w:sz w:val="23"/>
          <w:szCs w:val="23"/>
        </w:rPr>
        <w:t xml:space="preserve">QUINTO.- </w:t>
      </w:r>
      <w:r w:rsidR="00852131" w:rsidRPr="000E6451">
        <w:rPr>
          <w:rFonts w:ascii="Arial" w:hAnsi="Arial" w:cs="Arial"/>
          <w:b/>
          <w:sz w:val="23"/>
          <w:szCs w:val="23"/>
        </w:rPr>
        <w:t xml:space="preserve"> </w:t>
      </w:r>
      <w:r w:rsidRPr="000E6451">
        <w:rPr>
          <w:rFonts w:ascii="Arial" w:eastAsiaTheme="minorHAnsi" w:hAnsi="Arial" w:cs="Arial"/>
          <w:color w:val="000000"/>
          <w:sz w:val="23"/>
          <w:szCs w:val="23"/>
          <w:lang w:val="es-MX" w:eastAsia="en-US"/>
        </w:rPr>
        <w:t>Los medios probatorios que ofrecieron las partes, se valoran en términos de lo dispuesto en el artículo 203 de la Ley de</w:t>
      </w:r>
      <w:r w:rsidR="00F84577" w:rsidRPr="000E6451">
        <w:rPr>
          <w:rFonts w:ascii="Arial" w:eastAsiaTheme="minorHAnsi" w:hAnsi="Arial" w:cs="Arial"/>
          <w:color w:val="000000"/>
          <w:sz w:val="23"/>
          <w:szCs w:val="23"/>
          <w:lang w:val="es-MX" w:eastAsia="en-US"/>
        </w:rPr>
        <w:t xml:space="preserve"> </w:t>
      </w:r>
      <w:r w:rsidRPr="000E6451">
        <w:rPr>
          <w:rFonts w:ascii="Arial" w:eastAsiaTheme="minorHAnsi" w:hAnsi="Arial" w:cs="Arial"/>
          <w:color w:val="000000"/>
          <w:sz w:val="23"/>
          <w:szCs w:val="23"/>
          <w:lang w:val="es-MX" w:eastAsia="en-US"/>
        </w:rPr>
        <w:t>Procedimiento y Justicia Administrativ</w:t>
      </w:r>
      <w:r w:rsidR="00F84577" w:rsidRPr="000E6451">
        <w:rPr>
          <w:rFonts w:ascii="Arial" w:eastAsiaTheme="minorHAnsi" w:hAnsi="Arial" w:cs="Arial"/>
          <w:color w:val="000000"/>
          <w:sz w:val="23"/>
          <w:szCs w:val="23"/>
          <w:lang w:val="es-MX" w:eastAsia="en-US"/>
        </w:rPr>
        <w:t xml:space="preserve">a para el Estado de Oaxaca, que </w:t>
      </w:r>
      <w:r w:rsidRPr="000E6451">
        <w:rPr>
          <w:rFonts w:ascii="Arial" w:eastAsiaTheme="minorHAnsi" w:hAnsi="Arial" w:cs="Arial"/>
          <w:color w:val="000000"/>
          <w:sz w:val="23"/>
          <w:szCs w:val="23"/>
          <w:lang w:val="es-MX" w:eastAsia="en-US"/>
        </w:rPr>
        <w:t>contempla las disposiciones y lineamientos</w:t>
      </w:r>
      <w:r w:rsidR="00F84577" w:rsidRPr="000E6451">
        <w:rPr>
          <w:rFonts w:ascii="Arial" w:eastAsiaTheme="minorHAnsi" w:hAnsi="Arial" w:cs="Arial"/>
          <w:color w:val="000000"/>
          <w:sz w:val="23"/>
          <w:szCs w:val="23"/>
          <w:lang w:val="es-MX" w:eastAsia="en-US"/>
        </w:rPr>
        <w:t xml:space="preserve">; estableciendo que hará prueba </w:t>
      </w:r>
      <w:r w:rsidRPr="000E6451">
        <w:rPr>
          <w:rFonts w:ascii="Arial" w:eastAsiaTheme="minorHAnsi" w:hAnsi="Arial" w:cs="Arial"/>
          <w:color w:val="000000"/>
          <w:sz w:val="23"/>
          <w:szCs w:val="23"/>
          <w:lang w:val="es-MX" w:eastAsia="en-US"/>
        </w:rPr>
        <w:t>plena la confesión expresa de las p</w:t>
      </w:r>
      <w:r w:rsidR="00F84577" w:rsidRPr="000E6451">
        <w:rPr>
          <w:rFonts w:ascii="Arial" w:eastAsiaTheme="minorHAnsi" w:hAnsi="Arial" w:cs="Arial"/>
          <w:color w:val="000000"/>
          <w:sz w:val="23"/>
          <w:szCs w:val="23"/>
          <w:lang w:val="es-MX" w:eastAsia="en-US"/>
        </w:rPr>
        <w:t xml:space="preserve">artes y los actos contenidos en </w:t>
      </w:r>
      <w:r w:rsidRPr="000E6451">
        <w:rPr>
          <w:rFonts w:ascii="Arial" w:eastAsiaTheme="minorHAnsi" w:hAnsi="Arial" w:cs="Arial"/>
          <w:color w:val="000000"/>
          <w:sz w:val="23"/>
          <w:szCs w:val="23"/>
          <w:lang w:val="es-MX" w:eastAsia="en-US"/>
        </w:rPr>
        <w:t>documentos públicos, si en estos se cont</w:t>
      </w:r>
      <w:r w:rsidR="00F84577" w:rsidRPr="000E6451">
        <w:rPr>
          <w:rFonts w:ascii="Arial" w:eastAsiaTheme="minorHAnsi" w:hAnsi="Arial" w:cs="Arial"/>
          <w:color w:val="000000"/>
          <w:sz w:val="23"/>
          <w:szCs w:val="23"/>
          <w:lang w:val="es-MX" w:eastAsia="en-US"/>
        </w:rPr>
        <w:t xml:space="preserve">ienen declaraciones de verdad o </w:t>
      </w:r>
      <w:r w:rsidRPr="000E6451">
        <w:rPr>
          <w:rFonts w:ascii="Arial" w:eastAsiaTheme="minorHAnsi" w:hAnsi="Arial" w:cs="Arial"/>
          <w:color w:val="000000"/>
          <w:sz w:val="23"/>
          <w:szCs w:val="23"/>
          <w:lang w:val="es-MX" w:eastAsia="en-US"/>
        </w:rPr>
        <w:t>manifestaciones de hechos de particulares; que el valor de la per</w:t>
      </w:r>
      <w:r w:rsidR="00F84577" w:rsidRPr="000E6451">
        <w:rPr>
          <w:rFonts w:ascii="Arial" w:eastAsiaTheme="minorHAnsi" w:hAnsi="Arial" w:cs="Arial"/>
          <w:color w:val="000000"/>
          <w:sz w:val="23"/>
          <w:szCs w:val="23"/>
          <w:lang w:val="es-MX" w:eastAsia="en-US"/>
        </w:rPr>
        <w:t xml:space="preserve">icial, la </w:t>
      </w:r>
      <w:r w:rsidRPr="000E6451">
        <w:rPr>
          <w:rFonts w:ascii="Arial" w:eastAsiaTheme="minorHAnsi" w:hAnsi="Arial" w:cs="Arial"/>
          <w:color w:val="000000"/>
          <w:sz w:val="23"/>
          <w:szCs w:val="23"/>
          <w:lang w:val="es-MX" w:eastAsia="en-US"/>
        </w:rPr>
        <w:t>testimonial, y demás pruebas, quedarán a la prudente y razonada</w:t>
      </w:r>
      <w:r w:rsidR="007460F2" w:rsidRPr="000E6451">
        <w:rPr>
          <w:rFonts w:ascii="Arial" w:eastAsiaTheme="minorHAnsi" w:hAnsi="Arial" w:cs="Arial"/>
          <w:color w:val="000000"/>
          <w:sz w:val="23"/>
          <w:szCs w:val="23"/>
          <w:lang w:val="es-MX" w:eastAsia="en-US"/>
        </w:rPr>
        <w:t xml:space="preserve"> </w:t>
      </w:r>
      <w:r w:rsidRPr="000E6451">
        <w:rPr>
          <w:rFonts w:ascii="Arial" w:eastAsiaTheme="minorHAnsi" w:hAnsi="Arial" w:cs="Arial"/>
          <w:color w:val="000000"/>
          <w:sz w:val="23"/>
          <w:szCs w:val="23"/>
          <w:lang w:val="es-MX" w:eastAsia="en-US"/>
        </w:rPr>
        <w:t>apreciación del juzgador.</w:t>
      </w:r>
      <w:r w:rsidR="008B2110" w:rsidRPr="000E6451">
        <w:rPr>
          <w:rFonts w:ascii="Arial" w:eastAsiaTheme="minorHAnsi" w:hAnsi="Arial" w:cs="Arial"/>
          <w:color w:val="000000"/>
          <w:sz w:val="23"/>
          <w:szCs w:val="23"/>
          <w:lang w:val="es-MX" w:eastAsia="en-US"/>
        </w:rPr>
        <w:t xml:space="preserve"> .- - - - - - - - - - - - - - - - - - - - - - - - - - - - - - - - - - - - - - - - - - - - - - - - - - - - - - </w:t>
      </w:r>
      <w:r w:rsidR="00876602">
        <w:rPr>
          <w:rFonts w:ascii="Arial" w:eastAsiaTheme="minorHAnsi" w:hAnsi="Arial" w:cs="Arial"/>
          <w:color w:val="000000"/>
          <w:sz w:val="23"/>
          <w:szCs w:val="23"/>
          <w:lang w:val="es-MX" w:eastAsia="en-US"/>
        </w:rPr>
        <w:t>- -</w:t>
      </w:r>
    </w:p>
    <w:p w14:paraId="596032F7" w14:textId="77777777" w:rsidR="00F84577" w:rsidRPr="000E6451" w:rsidRDefault="00F84577" w:rsidP="000E6451">
      <w:pPr>
        <w:autoSpaceDE w:val="0"/>
        <w:autoSpaceDN w:val="0"/>
        <w:adjustRightInd w:val="0"/>
        <w:spacing w:line="360" w:lineRule="auto"/>
        <w:ind w:right="-1085"/>
        <w:jc w:val="both"/>
        <w:rPr>
          <w:rFonts w:ascii="Arial" w:eastAsiaTheme="minorHAnsi" w:hAnsi="Arial" w:cs="Arial"/>
          <w:color w:val="000000"/>
          <w:sz w:val="23"/>
          <w:szCs w:val="23"/>
          <w:lang w:val="es-MX" w:eastAsia="en-US"/>
        </w:rPr>
      </w:pPr>
    </w:p>
    <w:p w14:paraId="054959CA" w14:textId="53CC7F51" w:rsidR="00F84577" w:rsidRPr="000E6451" w:rsidRDefault="00F3041D" w:rsidP="000E6451">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0E6451">
        <w:rPr>
          <w:rFonts w:ascii="Arial" w:eastAsiaTheme="minorHAnsi" w:hAnsi="Arial" w:cs="Arial"/>
          <w:color w:val="000000"/>
          <w:sz w:val="23"/>
          <w:szCs w:val="23"/>
          <w:lang w:val="es-MX" w:eastAsia="en-US"/>
        </w:rPr>
        <w:t>Las pruebas ofrecida</w:t>
      </w:r>
      <w:r w:rsidR="00F84577" w:rsidRPr="000E6451">
        <w:rPr>
          <w:rFonts w:ascii="Arial" w:eastAsiaTheme="minorHAnsi" w:hAnsi="Arial" w:cs="Arial"/>
          <w:color w:val="000000"/>
          <w:sz w:val="23"/>
          <w:szCs w:val="23"/>
          <w:lang w:val="es-MX" w:eastAsia="en-US"/>
        </w:rPr>
        <w:t xml:space="preserve">s y admitidas a la parte actora </w:t>
      </w:r>
      <w:r w:rsidR="0089315C">
        <w:rPr>
          <w:rFonts w:cs="Arial"/>
          <w:b/>
          <w:sz w:val="23"/>
          <w:szCs w:val="23"/>
        </w:rPr>
        <w:t>**********</w:t>
      </w:r>
      <w:r w:rsidRPr="000E6451">
        <w:rPr>
          <w:rFonts w:ascii="Arial" w:eastAsiaTheme="minorHAnsi" w:hAnsi="Arial" w:cs="Arial"/>
          <w:color w:val="000000"/>
          <w:sz w:val="23"/>
          <w:szCs w:val="23"/>
          <w:lang w:val="es-MX" w:eastAsia="en-US"/>
        </w:rPr>
        <w:t>, consisten en:</w:t>
      </w:r>
      <w:r w:rsidR="009041FB">
        <w:rPr>
          <w:rFonts w:ascii="Arial" w:eastAsiaTheme="minorHAnsi" w:hAnsi="Arial" w:cs="Arial"/>
          <w:color w:val="000000"/>
          <w:sz w:val="23"/>
          <w:szCs w:val="23"/>
          <w:lang w:val="es-MX" w:eastAsia="en-US"/>
        </w:rPr>
        <w:t xml:space="preserve"> </w:t>
      </w:r>
      <w:r w:rsidR="008B2110" w:rsidRPr="000E6451">
        <w:rPr>
          <w:rFonts w:ascii="Arial" w:eastAsiaTheme="minorHAnsi" w:hAnsi="Arial" w:cs="Arial"/>
          <w:color w:val="000000"/>
          <w:sz w:val="23"/>
          <w:szCs w:val="23"/>
          <w:lang w:val="es-MX" w:eastAsia="en-US"/>
        </w:rPr>
        <w:t xml:space="preserve">- </w:t>
      </w:r>
    </w:p>
    <w:p w14:paraId="0D6773CC" w14:textId="77777777" w:rsidR="00F84577" w:rsidRPr="000E6451" w:rsidRDefault="00F84577" w:rsidP="000E6451">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6EE9BD78" w14:textId="30E41636" w:rsidR="00C21532" w:rsidRPr="000E6451" w:rsidRDefault="00F3041D" w:rsidP="000E6451">
      <w:pPr>
        <w:autoSpaceDE w:val="0"/>
        <w:autoSpaceDN w:val="0"/>
        <w:adjustRightInd w:val="0"/>
        <w:spacing w:line="360" w:lineRule="auto"/>
        <w:ind w:firstLine="709"/>
        <w:jc w:val="both"/>
        <w:rPr>
          <w:rFonts w:ascii="Arial" w:hAnsi="Arial" w:cs="Arial"/>
          <w:sz w:val="23"/>
          <w:szCs w:val="23"/>
        </w:rPr>
      </w:pPr>
      <w:r w:rsidRPr="000E6451">
        <w:rPr>
          <w:rFonts w:ascii="Arial" w:eastAsiaTheme="minorHAnsi" w:hAnsi="Arial" w:cs="Arial"/>
          <w:b/>
          <w:bCs/>
          <w:color w:val="000000"/>
          <w:sz w:val="23"/>
          <w:szCs w:val="23"/>
          <w:lang w:val="es-MX" w:eastAsia="en-US"/>
        </w:rPr>
        <w:t>1.</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b/>
          <w:color w:val="000000"/>
          <w:sz w:val="23"/>
          <w:szCs w:val="23"/>
          <w:lang w:val="es-MX" w:eastAsia="en-US"/>
        </w:rPr>
        <w:t xml:space="preserve">LA DOCUMENTAL </w:t>
      </w:r>
      <w:r w:rsidR="00C21532" w:rsidRPr="000E6451">
        <w:rPr>
          <w:rFonts w:ascii="Arial" w:eastAsiaTheme="minorHAnsi" w:hAnsi="Arial" w:cs="Arial"/>
          <w:b/>
          <w:color w:val="000000"/>
          <w:sz w:val="23"/>
          <w:szCs w:val="23"/>
          <w:lang w:val="es-MX" w:eastAsia="en-US"/>
        </w:rPr>
        <w:t>PRIVADA.</w:t>
      </w:r>
      <w:r w:rsidR="00F84577" w:rsidRPr="000E6451">
        <w:rPr>
          <w:rFonts w:ascii="Arial" w:eastAsiaTheme="minorHAnsi" w:hAnsi="Arial" w:cs="Arial"/>
          <w:color w:val="000000"/>
          <w:sz w:val="23"/>
          <w:szCs w:val="23"/>
          <w:lang w:val="es-MX" w:eastAsia="en-US"/>
        </w:rPr>
        <w:t xml:space="preserve"> </w:t>
      </w:r>
      <w:r w:rsidR="00C21532" w:rsidRPr="000E6451">
        <w:rPr>
          <w:rFonts w:ascii="Arial" w:eastAsiaTheme="minorHAnsi" w:hAnsi="Arial" w:cs="Arial"/>
          <w:color w:val="000000"/>
          <w:sz w:val="23"/>
          <w:szCs w:val="23"/>
          <w:lang w:val="es-MX" w:eastAsia="en-US"/>
        </w:rPr>
        <w:t>C</w:t>
      </w:r>
      <w:r w:rsidR="00A71D95" w:rsidRPr="000E6451">
        <w:rPr>
          <w:rFonts w:ascii="Arial" w:eastAsiaTheme="minorHAnsi" w:hAnsi="Arial" w:cs="Arial"/>
          <w:color w:val="000000"/>
          <w:sz w:val="23"/>
          <w:szCs w:val="23"/>
          <w:lang w:val="es-MX" w:eastAsia="en-US"/>
        </w:rPr>
        <w:t>onsistente e</w:t>
      </w:r>
      <w:r w:rsidR="00F84577" w:rsidRPr="000E6451">
        <w:rPr>
          <w:rFonts w:ascii="Arial" w:eastAsiaTheme="minorHAnsi" w:hAnsi="Arial" w:cs="Arial"/>
          <w:color w:val="000000"/>
          <w:sz w:val="23"/>
          <w:szCs w:val="23"/>
          <w:lang w:val="es-MX" w:eastAsia="en-US"/>
        </w:rPr>
        <w:t xml:space="preserve">n </w:t>
      </w:r>
      <w:r w:rsidR="00A71D95" w:rsidRPr="000E6451">
        <w:rPr>
          <w:rFonts w:ascii="Arial" w:eastAsiaTheme="minorHAnsi" w:hAnsi="Arial" w:cs="Arial"/>
          <w:color w:val="000000"/>
          <w:sz w:val="23"/>
          <w:szCs w:val="23"/>
          <w:lang w:val="es-MX" w:eastAsia="en-US"/>
        </w:rPr>
        <w:t xml:space="preserve">la copia </w:t>
      </w:r>
      <w:r w:rsidR="00C21532" w:rsidRPr="000E6451">
        <w:rPr>
          <w:rFonts w:ascii="Arial" w:eastAsiaTheme="minorHAnsi" w:hAnsi="Arial" w:cs="Arial"/>
          <w:color w:val="000000"/>
          <w:sz w:val="23"/>
          <w:szCs w:val="23"/>
          <w:lang w:val="es-MX" w:eastAsia="en-US"/>
        </w:rPr>
        <w:t xml:space="preserve">simple del oficio número </w:t>
      </w:r>
      <w:r w:rsidR="0089315C">
        <w:rPr>
          <w:rFonts w:cs="Arial"/>
          <w:b/>
          <w:sz w:val="23"/>
          <w:szCs w:val="23"/>
        </w:rPr>
        <w:t>**********</w:t>
      </w:r>
      <w:r w:rsidR="0089315C">
        <w:rPr>
          <w:rFonts w:cs="Arial"/>
          <w:b/>
          <w:sz w:val="23"/>
          <w:szCs w:val="23"/>
        </w:rPr>
        <w:t xml:space="preserve"> </w:t>
      </w:r>
      <w:r w:rsidR="00C21532" w:rsidRPr="000E6451">
        <w:rPr>
          <w:rFonts w:ascii="Arial" w:eastAsiaTheme="minorHAnsi" w:hAnsi="Arial" w:cs="Arial"/>
          <w:color w:val="000000"/>
          <w:sz w:val="23"/>
          <w:szCs w:val="23"/>
          <w:lang w:val="es-MX" w:eastAsia="en-US"/>
        </w:rPr>
        <w:t xml:space="preserve">de fecha treinta de mayo de dos mil doce (30/05/12) </w:t>
      </w:r>
      <w:r w:rsidR="00C21532" w:rsidRPr="000E6451">
        <w:rPr>
          <w:rFonts w:ascii="Arial" w:hAnsi="Arial" w:cs="Arial"/>
          <w:sz w:val="23"/>
          <w:szCs w:val="23"/>
        </w:rPr>
        <w:t>signado por el DIRECTOR GENERAL DE LA OFICINA DE PENSIONES DEL ESTADO DE OAXACA.</w:t>
      </w:r>
    </w:p>
    <w:p w14:paraId="63E0BE0B" w14:textId="3DF01765" w:rsidR="00C21532" w:rsidRPr="000E6451" w:rsidRDefault="00C21532" w:rsidP="000E6451">
      <w:pPr>
        <w:autoSpaceDE w:val="0"/>
        <w:autoSpaceDN w:val="0"/>
        <w:adjustRightInd w:val="0"/>
        <w:spacing w:line="360" w:lineRule="auto"/>
        <w:ind w:firstLine="709"/>
        <w:jc w:val="both"/>
        <w:rPr>
          <w:rFonts w:ascii="Arial" w:eastAsiaTheme="minorHAnsi" w:hAnsi="Arial" w:cs="Arial"/>
          <w:bCs/>
          <w:color w:val="000000"/>
          <w:sz w:val="23"/>
          <w:szCs w:val="23"/>
          <w:lang w:val="es-MX" w:eastAsia="en-US"/>
        </w:rPr>
      </w:pPr>
      <w:r w:rsidRPr="000E6451">
        <w:rPr>
          <w:rFonts w:ascii="Arial" w:hAnsi="Arial" w:cs="Arial"/>
          <w:sz w:val="23"/>
          <w:szCs w:val="23"/>
        </w:rPr>
        <w:t xml:space="preserve"> </w:t>
      </w:r>
      <w:r w:rsidRPr="000E6451">
        <w:rPr>
          <w:rFonts w:ascii="Arial" w:eastAsiaTheme="minorHAnsi" w:hAnsi="Arial" w:cs="Arial"/>
          <w:b/>
          <w:bCs/>
          <w:color w:val="000000"/>
          <w:sz w:val="23"/>
          <w:szCs w:val="23"/>
          <w:lang w:val="es-MX" w:eastAsia="en-US"/>
        </w:rPr>
        <w:t xml:space="preserve">2.- LAS DOCUMENTALES </w:t>
      </w:r>
      <w:r w:rsidR="00DB2324" w:rsidRPr="000E6451">
        <w:rPr>
          <w:rFonts w:ascii="Arial" w:eastAsiaTheme="minorHAnsi" w:hAnsi="Arial" w:cs="Arial"/>
          <w:b/>
          <w:bCs/>
          <w:color w:val="000000"/>
          <w:sz w:val="23"/>
          <w:szCs w:val="23"/>
          <w:lang w:val="es-MX" w:eastAsia="en-US"/>
        </w:rPr>
        <w:t>PÚBLICAS</w:t>
      </w:r>
      <w:r w:rsidRPr="000E6451">
        <w:rPr>
          <w:rFonts w:ascii="Arial" w:eastAsiaTheme="minorHAnsi" w:hAnsi="Arial" w:cs="Arial"/>
          <w:b/>
          <w:bCs/>
          <w:color w:val="000000"/>
          <w:sz w:val="23"/>
          <w:szCs w:val="23"/>
          <w:lang w:val="es-MX" w:eastAsia="en-US"/>
        </w:rPr>
        <w:t xml:space="preserve">. </w:t>
      </w:r>
      <w:r w:rsidRPr="000E6451">
        <w:rPr>
          <w:rFonts w:ascii="Arial" w:eastAsiaTheme="minorHAnsi" w:hAnsi="Arial" w:cs="Arial"/>
          <w:bCs/>
          <w:color w:val="000000"/>
          <w:sz w:val="23"/>
          <w:szCs w:val="23"/>
          <w:lang w:val="es-MX" w:eastAsia="en-US"/>
        </w:rPr>
        <w:t xml:space="preserve">Consistentes en seis talones de pago a nombre de </w:t>
      </w:r>
      <w:r w:rsidR="0089315C">
        <w:rPr>
          <w:rFonts w:cs="Arial"/>
          <w:b/>
          <w:sz w:val="23"/>
          <w:szCs w:val="23"/>
        </w:rPr>
        <w:t>**********</w:t>
      </w:r>
      <w:r w:rsidRPr="000E6451">
        <w:rPr>
          <w:rFonts w:ascii="Arial" w:eastAsiaTheme="minorHAnsi" w:hAnsi="Arial" w:cs="Arial"/>
          <w:bCs/>
          <w:color w:val="000000"/>
          <w:sz w:val="23"/>
          <w:szCs w:val="23"/>
          <w:lang w:val="es-MX" w:eastAsia="en-US"/>
        </w:rPr>
        <w:t>, correspondientes a la primera quincena del mes de febrero y agosto del año mil novecientos noventa y cinco (1995)</w:t>
      </w:r>
      <w:r w:rsidR="009041FB">
        <w:rPr>
          <w:rFonts w:ascii="Arial" w:eastAsiaTheme="minorHAnsi" w:hAnsi="Arial" w:cs="Arial"/>
          <w:bCs/>
          <w:color w:val="000000"/>
          <w:sz w:val="23"/>
          <w:szCs w:val="23"/>
          <w:lang w:val="es-MX" w:eastAsia="en-US"/>
        </w:rPr>
        <w:t>;</w:t>
      </w:r>
      <w:r w:rsidRPr="000E6451">
        <w:rPr>
          <w:rFonts w:ascii="Arial" w:eastAsiaTheme="minorHAnsi" w:hAnsi="Arial" w:cs="Arial"/>
          <w:bCs/>
          <w:color w:val="000000"/>
          <w:sz w:val="23"/>
          <w:szCs w:val="23"/>
          <w:lang w:val="es-MX" w:eastAsia="en-US"/>
        </w:rPr>
        <w:t xml:space="preserve"> segunda quincena</w:t>
      </w:r>
      <w:r w:rsidR="009041FB">
        <w:rPr>
          <w:rFonts w:ascii="Arial" w:eastAsiaTheme="minorHAnsi" w:hAnsi="Arial" w:cs="Arial"/>
          <w:bCs/>
          <w:color w:val="000000"/>
          <w:sz w:val="23"/>
          <w:szCs w:val="23"/>
          <w:lang w:val="es-MX" w:eastAsia="en-US"/>
        </w:rPr>
        <w:t xml:space="preserve"> de junio de dos mil siete (2007); </w:t>
      </w:r>
      <w:r w:rsidR="006E4505">
        <w:rPr>
          <w:rFonts w:ascii="Arial" w:eastAsiaTheme="minorHAnsi" w:hAnsi="Arial" w:cs="Arial"/>
          <w:bCs/>
          <w:color w:val="000000"/>
          <w:sz w:val="23"/>
          <w:szCs w:val="23"/>
          <w:lang w:val="es-MX" w:eastAsia="en-US"/>
        </w:rPr>
        <w:t>mes de mayo y primera quincena del mes de junio de dos mil nueve, y; segunda quincena del mes de marzo de dos mil doce.</w:t>
      </w:r>
    </w:p>
    <w:p w14:paraId="33DA6851" w14:textId="77777777" w:rsidR="00C21532" w:rsidRPr="000E6451" w:rsidRDefault="00C21532" w:rsidP="000E6451">
      <w:pPr>
        <w:autoSpaceDE w:val="0"/>
        <w:autoSpaceDN w:val="0"/>
        <w:adjustRightInd w:val="0"/>
        <w:spacing w:line="360" w:lineRule="auto"/>
        <w:ind w:firstLine="709"/>
        <w:jc w:val="both"/>
        <w:rPr>
          <w:rFonts w:ascii="Arial" w:eastAsiaTheme="minorHAnsi" w:hAnsi="Arial" w:cs="Arial"/>
          <w:bCs/>
          <w:color w:val="000000"/>
          <w:sz w:val="23"/>
          <w:szCs w:val="23"/>
          <w:lang w:val="es-MX" w:eastAsia="en-US"/>
        </w:rPr>
      </w:pPr>
    </w:p>
    <w:p w14:paraId="77F11227" w14:textId="433CBDA8" w:rsidR="00DB2324" w:rsidRPr="000E6451" w:rsidRDefault="00C21532" w:rsidP="000E6451">
      <w:pPr>
        <w:autoSpaceDE w:val="0"/>
        <w:autoSpaceDN w:val="0"/>
        <w:adjustRightInd w:val="0"/>
        <w:spacing w:line="360" w:lineRule="auto"/>
        <w:ind w:firstLine="709"/>
        <w:jc w:val="both"/>
        <w:rPr>
          <w:rFonts w:ascii="Arial" w:eastAsiaTheme="minorHAnsi" w:hAnsi="Arial" w:cs="Arial"/>
          <w:bCs/>
          <w:color w:val="000000"/>
          <w:sz w:val="23"/>
          <w:szCs w:val="23"/>
          <w:lang w:val="es-MX" w:eastAsia="en-US"/>
        </w:rPr>
      </w:pPr>
      <w:r w:rsidRPr="000E6451">
        <w:rPr>
          <w:rFonts w:ascii="Arial" w:eastAsiaTheme="minorHAnsi" w:hAnsi="Arial" w:cs="Arial"/>
          <w:b/>
          <w:bCs/>
          <w:color w:val="000000"/>
          <w:sz w:val="23"/>
          <w:szCs w:val="23"/>
          <w:lang w:val="es-MX" w:eastAsia="en-US"/>
        </w:rPr>
        <w:lastRenderedPageBreak/>
        <w:t xml:space="preserve">3- LA DOCUMENTAL </w:t>
      </w:r>
      <w:r w:rsidR="000E2C05" w:rsidRPr="000E6451">
        <w:rPr>
          <w:rFonts w:ascii="Arial" w:eastAsiaTheme="minorHAnsi" w:hAnsi="Arial" w:cs="Arial"/>
          <w:b/>
          <w:bCs/>
          <w:color w:val="000000"/>
          <w:sz w:val="23"/>
          <w:szCs w:val="23"/>
          <w:lang w:val="es-MX" w:eastAsia="en-US"/>
        </w:rPr>
        <w:t>PÚBLICA</w:t>
      </w:r>
      <w:r w:rsidRPr="000E6451">
        <w:rPr>
          <w:rFonts w:ascii="Arial" w:eastAsiaTheme="minorHAnsi" w:hAnsi="Arial" w:cs="Arial"/>
          <w:b/>
          <w:bCs/>
          <w:color w:val="000000"/>
          <w:sz w:val="23"/>
          <w:szCs w:val="23"/>
          <w:lang w:val="es-MX" w:eastAsia="en-US"/>
        </w:rPr>
        <w:t>.</w:t>
      </w:r>
      <w:r w:rsidR="006E4505">
        <w:rPr>
          <w:rFonts w:ascii="Arial" w:eastAsiaTheme="minorHAnsi" w:hAnsi="Arial" w:cs="Arial"/>
          <w:b/>
          <w:bCs/>
          <w:color w:val="000000"/>
          <w:sz w:val="23"/>
          <w:szCs w:val="23"/>
          <w:lang w:val="es-MX" w:eastAsia="en-US"/>
        </w:rPr>
        <w:t>-</w:t>
      </w:r>
      <w:r w:rsidRPr="000E6451">
        <w:rPr>
          <w:rFonts w:ascii="Arial" w:eastAsiaTheme="minorHAnsi" w:hAnsi="Arial" w:cs="Arial"/>
          <w:b/>
          <w:bCs/>
          <w:color w:val="000000"/>
          <w:sz w:val="23"/>
          <w:szCs w:val="23"/>
          <w:lang w:val="es-MX" w:eastAsia="en-US"/>
        </w:rPr>
        <w:t xml:space="preserve"> </w:t>
      </w:r>
      <w:r w:rsidRPr="000E6451">
        <w:rPr>
          <w:rFonts w:ascii="Arial" w:eastAsiaTheme="minorHAnsi" w:hAnsi="Arial" w:cs="Arial"/>
          <w:bCs/>
          <w:color w:val="000000"/>
          <w:sz w:val="23"/>
          <w:szCs w:val="23"/>
          <w:lang w:val="es-MX" w:eastAsia="en-US"/>
        </w:rPr>
        <w:t xml:space="preserve"> </w:t>
      </w:r>
      <w:r w:rsidR="00DB2324" w:rsidRPr="000E6451">
        <w:rPr>
          <w:rFonts w:ascii="Arial" w:eastAsiaTheme="minorHAnsi" w:hAnsi="Arial" w:cs="Arial"/>
          <w:bCs/>
          <w:color w:val="000000"/>
          <w:sz w:val="23"/>
          <w:szCs w:val="23"/>
          <w:lang w:val="es-MX" w:eastAsia="en-US"/>
        </w:rPr>
        <w:t>Consistente</w:t>
      </w:r>
      <w:r w:rsidRPr="000E6451">
        <w:rPr>
          <w:rFonts w:ascii="Arial" w:eastAsiaTheme="minorHAnsi" w:hAnsi="Arial" w:cs="Arial"/>
          <w:bCs/>
          <w:color w:val="000000"/>
          <w:sz w:val="23"/>
          <w:szCs w:val="23"/>
          <w:lang w:val="es-MX" w:eastAsia="en-US"/>
        </w:rPr>
        <w:t xml:space="preserve"> en el Acuse de recibido de la solicitud</w:t>
      </w:r>
      <w:r w:rsidR="006E4505">
        <w:rPr>
          <w:rFonts w:ascii="Arial" w:eastAsiaTheme="minorHAnsi" w:hAnsi="Arial" w:cs="Arial"/>
          <w:bCs/>
          <w:color w:val="000000"/>
          <w:sz w:val="23"/>
          <w:szCs w:val="23"/>
          <w:lang w:val="es-MX" w:eastAsia="en-US"/>
        </w:rPr>
        <w:t xml:space="preserve"> del actor,</w:t>
      </w:r>
      <w:r w:rsidRPr="000E6451">
        <w:rPr>
          <w:rFonts w:ascii="Arial" w:eastAsiaTheme="minorHAnsi" w:hAnsi="Arial" w:cs="Arial"/>
          <w:bCs/>
          <w:color w:val="000000"/>
          <w:sz w:val="23"/>
          <w:szCs w:val="23"/>
          <w:lang w:val="es-MX" w:eastAsia="en-US"/>
        </w:rPr>
        <w:t xml:space="preserve"> efectuada a los </w:t>
      </w:r>
      <w:r w:rsidR="00DB2324" w:rsidRPr="000E6451">
        <w:rPr>
          <w:rFonts w:ascii="Arial" w:eastAsiaTheme="minorHAnsi" w:hAnsi="Arial" w:cs="Arial"/>
          <w:bCs/>
          <w:color w:val="000000"/>
          <w:sz w:val="23"/>
          <w:szCs w:val="23"/>
          <w:lang w:val="es-MX" w:eastAsia="en-US"/>
        </w:rPr>
        <w:t>integrantes</w:t>
      </w:r>
      <w:r w:rsidRPr="000E6451">
        <w:rPr>
          <w:rFonts w:ascii="Arial" w:eastAsiaTheme="minorHAnsi" w:hAnsi="Arial" w:cs="Arial"/>
          <w:bCs/>
          <w:color w:val="000000"/>
          <w:sz w:val="23"/>
          <w:szCs w:val="23"/>
          <w:lang w:val="es-MX" w:eastAsia="en-US"/>
        </w:rPr>
        <w:t xml:space="preserve"> del Consejo Directivo</w:t>
      </w:r>
      <w:r w:rsidR="00DB2324" w:rsidRPr="000E6451">
        <w:rPr>
          <w:rFonts w:ascii="Arial" w:eastAsiaTheme="minorHAnsi" w:hAnsi="Arial" w:cs="Arial"/>
          <w:bCs/>
          <w:color w:val="000000"/>
          <w:sz w:val="23"/>
          <w:szCs w:val="23"/>
          <w:lang w:val="es-MX" w:eastAsia="en-US"/>
        </w:rPr>
        <w:t xml:space="preserve"> de la Oficina de Pensiones del Gobierno del </w:t>
      </w:r>
      <w:r w:rsidR="006E4505">
        <w:rPr>
          <w:rFonts w:ascii="Arial" w:eastAsiaTheme="minorHAnsi" w:hAnsi="Arial" w:cs="Arial"/>
          <w:bCs/>
          <w:color w:val="000000"/>
          <w:sz w:val="23"/>
          <w:szCs w:val="23"/>
          <w:lang w:val="es-MX" w:eastAsia="en-US"/>
        </w:rPr>
        <w:t>E</w:t>
      </w:r>
      <w:r w:rsidR="00DB2324" w:rsidRPr="000E6451">
        <w:rPr>
          <w:rFonts w:ascii="Arial" w:eastAsiaTheme="minorHAnsi" w:hAnsi="Arial" w:cs="Arial"/>
          <w:bCs/>
          <w:color w:val="000000"/>
          <w:sz w:val="23"/>
          <w:szCs w:val="23"/>
          <w:lang w:val="es-MX" w:eastAsia="en-US"/>
        </w:rPr>
        <w:t>stado de Oaxaca con fecha veintiuno de junio de dos mil diecinueve (21/06/2019)</w:t>
      </w:r>
      <w:r w:rsidR="006E4505">
        <w:rPr>
          <w:rFonts w:ascii="Arial" w:eastAsiaTheme="minorHAnsi" w:hAnsi="Arial" w:cs="Arial"/>
          <w:bCs/>
          <w:color w:val="000000"/>
          <w:sz w:val="23"/>
          <w:szCs w:val="23"/>
          <w:lang w:val="es-MX" w:eastAsia="en-US"/>
        </w:rPr>
        <w:t>.</w:t>
      </w:r>
    </w:p>
    <w:p w14:paraId="3E975FB8" w14:textId="77777777" w:rsidR="00DB2324" w:rsidRPr="000E6451" w:rsidRDefault="00DB2324" w:rsidP="000E6451">
      <w:pPr>
        <w:autoSpaceDE w:val="0"/>
        <w:autoSpaceDN w:val="0"/>
        <w:adjustRightInd w:val="0"/>
        <w:spacing w:line="360" w:lineRule="auto"/>
        <w:jc w:val="both"/>
        <w:rPr>
          <w:rFonts w:ascii="Arial" w:eastAsiaTheme="minorHAnsi" w:hAnsi="Arial" w:cs="Arial"/>
          <w:bCs/>
          <w:color w:val="000000"/>
          <w:sz w:val="23"/>
          <w:szCs w:val="23"/>
          <w:lang w:val="es-MX" w:eastAsia="en-US"/>
        </w:rPr>
      </w:pPr>
    </w:p>
    <w:p w14:paraId="50E8B79F" w14:textId="36616A11" w:rsidR="00DB2324" w:rsidRPr="000E6451" w:rsidRDefault="00DB2324" w:rsidP="009041FB">
      <w:pPr>
        <w:autoSpaceDE w:val="0"/>
        <w:autoSpaceDN w:val="0"/>
        <w:adjustRightInd w:val="0"/>
        <w:spacing w:line="360" w:lineRule="auto"/>
        <w:ind w:firstLine="708"/>
        <w:jc w:val="both"/>
        <w:rPr>
          <w:rFonts w:ascii="Arial" w:hAnsi="Arial" w:cs="Arial"/>
          <w:sz w:val="23"/>
          <w:szCs w:val="23"/>
        </w:rPr>
      </w:pPr>
      <w:r w:rsidRPr="000E6451">
        <w:rPr>
          <w:rFonts w:ascii="Arial" w:eastAsiaTheme="minorHAnsi" w:hAnsi="Arial" w:cs="Arial"/>
          <w:b/>
          <w:bCs/>
          <w:color w:val="000000"/>
          <w:sz w:val="23"/>
          <w:szCs w:val="23"/>
          <w:lang w:val="es-MX" w:eastAsia="en-US"/>
        </w:rPr>
        <w:t>4- LA DOCUMENTAL PÚBLICA.</w:t>
      </w:r>
      <w:r w:rsidR="006E4505">
        <w:rPr>
          <w:rFonts w:ascii="Arial" w:eastAsiaTheme="minorHAnsi" w:hAnsi="Arial" w:cs="Arial"/>
          <w:b/>
          <w:bCs/>
          <w:color w:val="000000"/>
          <w:sz w:val="23"/>
          <w:szCs w:val="23"/>
          <w:lang w:val="es-MX" w:eastAsia="en-US"/>
        </w:rPr>
        <w:t>-</w:t>
      </w:r>
      <w:r w:rsidRPr="000E6451">
        <w:rPr>
          <w:rFonts w:ascii="Arial" w:eastAsiaTheme="minorHAnsi" w:hAnsi="Arial" w:cs="Arial"/>
          <w:b/>
          <w:bCs/>
          <w:color w:val="000000"/>
          <w:sz w:val="23"/>
          <w:szCs w:val="23"/>
          <w:lang w:val="es-MX" w:eastAsia="en-US"/>
        </w:rPr>
        <w:t xml:space="preserve"> </w:t>
      </w:r>
      <w:r w:rsidRPr="006E4505">
        <w:rPr>
          <w:rFonts w:ascii="Arial" w:eastAsiaTheme="minorHAnsi" w:hAnsi="Arial" w:cs="Arial"/>
          <w:color w:val="000000"/>
          <w:sz w:val="23"/>
          <w:szCs w:val="23"/>
          <w:lang w:val="es-MX" w:eastAsia="en-US"/>
        </w:rPr>
        <w:t xml:space="preserve">Consistente en el </w:t>
      </w:r>
      <w:r w:rsidRPr="000E6451">
        <w:rPr>
          <w:rFonts w:ascii="Arial" w:hAnsi="Arial" w:cs="Arial"/>
          <w:sz w:val="23"/>
          <w:szCs w:val="23"/>
        </w:rPr>
        <w:t xml:space="preserve">oficio número </w:t>
      </w:r>
      <w:r w:rsidR="0089315C">
        <w:rPr>
          <w:rFonts w:cs="Arial"/>
          <w:b/>
          <w:sz w:val="23"/>
          <w:szCs w:val="23"/>
        </w:rPr>
        <w:t>**********</w:t>
      </w:r>
      <w:r w:rsidR="0089315C">
        <w:rPr>
          <w:rFonts w:cs="Arial"/>
          <w:b/>
          <w:sz w:val="23"/>
          <w:szCs w:val="23"/>
        </w:rPr>
        <w:t xml:space="preserve"> </w:t>
      </w:r>
      <w:r w:rsidRPr="000E6451">
        <w:rPr>
          <w:rFonts w:ascii="Arial" w:hAnsi="Arial" w:cs="Arial"/>
          <w:sz w:val="23"/>
          <w:szCs w:val="23"/>
        </w:rPr>
        <w:t xml:space="preserve">de doce de julio del año dos mil diecinueve, (12/07/2019) signado por el </w:t>
      </w:r>
      <w:r w:rsidR="006E4505" w:rsidRPr="000E6451">
        <w:rPr>
          <w:rFonts w:ascii="Arial" w:hAnsi="Arial" w:cs="Arial"/>
          <w:sz w:val="23"/>
          <w:szCs w:val="23"/>
        </w:rPr>
        <w:t xml:space="preserve">Director General </w:t>
      </w:r>
      <w:r w:rsidR="006E4505">
        <w:rPr>
          <w:rFonts w:ascii="Arial" w:hAnsi="Arial" w:cs="Arial"/>
          <w:sz w:val="23"/>
          <w:szCs w:val="23"/>
        </w:rPr>
        <w:t>de</w:t>
      </w:r>
      <w:r w:rsidR="006E4505" w:rsidRPr="000E6451">
        <w:rPr>
          <w:rFonts w:ascii="Arial" w:hAnsi="Arial" w:cs="Arial"/>
          <w:sz w:val="23"/>
          <w:szCs w:val="23"/>
        </w:rPr>
        <w:t xml:space="preserve"> </w:t>
      </w:r>
      <w:r w:rsidR="006E4505">
        <w:rPr>
          <w:rFonts w:ascii="Arial" w:hAnsi="Arial" w:cs="Arial"/>
          <w:sz w:val="23"/>
          <w:szCs w:val="23"/>
        </w:rPr>
        <w:t>la</w:t>
      </w:r>
      <w:r w:rsidR="006E4505" w:rsidRPr="000E6451">
        <w:rPr>
          <w:rFonts w:ascii="Arial" w:hAnsi="Arial" w:cs="Arial"/>
          <w:sz w:val="23"/>
          <w:szCs w:val="23"/>
        </w:rPr>
        <w:t xml:space="preserve"> Oficina </w:t>
      </w:r>
      <w:r w:rsidR="006E4505">
        <w:rPr>
          <w:rFonts w:ascii="Arial" w:hAnsi="Arial" w:cs="Arial"/>
          <w:sz w:val="23"/>
          <w:szCs w:val="23"/>
        </w:rPr>
        <w:t>de</w:t>
      </w:r>
      <w:r w:rsidR="006E4505" w:rsidRPr="000E6451">
        <w:rPr>
          <w:rFonts w:ascii="Arial" w:hAnsi="Arial" w:cs="Arial"/>
          <w:sz w:val="23"/>
          <w:szCs w:val="23"/>
        </w:rPr>
        <w:t xml:space="preserve"> Pensiones </w:t>
      </w:r>
      <w:r w:rsidR="006E4505">
        <w:rPr>
          <w:rFonts w:ascii="Arial" w:hAnsi="Arial" w:cs="Arial"/>
          <w:sz w:val="23"/>
          <w:szCs w:val="23"/>
        </w:rPr>
        <w:t>d</w:t>
      </w:r>
      <w:r w:rsidR="006E4505" w:rsidRPr="000E6451">
        <w:rPr>
          <w:rFonts w:ascii="Arial" w:hAnsi="Arial" w:cs="Arial"/>
          <w:sz w:val="23"/>
          <w:szCs w:val="23"/>
        </w:rPr>
        <w:t xml:space="preserve">el Estado </w:t>
      </w:r>
      <w:r w:rsidR="006E4505">
        <w:rPr>
          <w:rFonts w:ascii="Arial" w:hAnsi="Arial" w:cs="Arial"/>
          <w:sz w:val="23"/>
          <w:szCs w:val="23"/>
        </w:rPr>
        <w:t>d</w:t>
      </w:r>
      <w:r w:rsidR="006E4505" w:rsidRPr="000E6451">
        <w:rPr>
          <w:rFonts w:ascii="Arial" w:hAnsi="Arial" w:cs="Arial"/>
          <w:sz w:val="23"/>
          <w:szCs w:val="23"/>
        </w:rPr>
        <w:t xml:space="preserve">e Oaxaca </w:t>
      </w:r>
      <w:r w:rsidR="0048675A" w:rsidRPr="000E6451">
        <w:rPr>
          <w:rFonts w:ascii="Arial" w:hAnsi="Arial" w:cs="Arial"/>
          <w:sz w:val="23"/>
          <w:szCs w:val="23"/>
        </w:rPr>
        <w:t>y su respectiva constancia de notificación.</w:t>
      </w:r>
    </w:p>
    <w:p w14:paraId="47C68FD1" w14:textId="77777777" w:rsidR="00DB2324" w:rsidRPr="000E6451" w:rsidRDefault="00DB2324" w:rsidP="00801076">
      <w:pPr>
        <w:autoSpaceDE w:val="0"/>
        <w:autoSpaceDN w:val="0"/>
        <w:adjustRightInd w:val="0"/>
        <w:contextualSpacing/>
        <w:jc w:val="both"/>
        <w:rPr>
          <w:rFonts w:ascii="Arial" w:hAnsi="Arial" w:cs="Arial"/>
          <w:sz w:val="23"/>
          <w:szCs w:val="23"/>
        </w:rPr>
      </w:pPr>
    </w:p>
    <w:p w14:paraId="2BE000C3" w14:textId="51B3144F" w:rsidR="00A44DA2" w:rsidRDefault="00241C08" w:rsidP="00241C08">
      <w:pPr>
        <w:autoSpaceDE w:val="0"/>
        <w:autoSpaceDN w:val="0"/>
        <w:adjustRightInd w:val="0"/>
        <w:spacing w:line="360" w:lineRule="auto"/>
        <w:ind w:firstLine="708"/>
        <w:jc w:val="both"/>
        <w:rPr>
          <w:rFonts w:ascii="Arial" w:eastAsiaTheme="minorHAnsi" w:hAnsi="Arial" w:cs="Arial"/>
          <w:color w:val="000000"/>
          <w:sz w:val="23"/>
          <w:szCs w:val="23"/>
          <w:lang w:val="es-MX" w:eastAsia="en-US"/>
        </w:rPr>
      </w:pPr>
      <w:r>
        <w:rPr>
          <w:rFonts w:ascii="Arial" w:eastAsiaTheme="minorHAnsi" w:hAnsi="Arial" w:cs="Arial"/>
          <w:b/>
          <w:bCs/>
          <w:color w:val="000000"/>
          <w:sz w:val="23"/>
          <w:szCs w:val="23"/>
          <w:lang w:val="es-MX" w:eastAsia="en-US"/>
        </w:rPr>
        <w:t>5</w:t>
      </w:r>
      <w:r w:rsidR="001A03FC" w:rsidRPr="000E6451">
        <w:rPr>
          <w:rFonts w:ascii="Arial" w:eastAsiaTheme="minorHAnsi" w:hAnsi="Arial" w:cs="Arial"/>
          <w:b/>
          <w:bCs/>
          <w:color w:val="000000"/>
          <w:sz w:val="23"/>
          <w:szCs w:val="23"/>
          <w:lang w:val="es-MX" w:eastAsia="en-US"/>
        </w:rPr>
        <w:t>.</w:t>
      </w:r>
      <w:r w:rsidR="0048675A" w:rsidRPr="000E6451">
        <w:rPr>
          <w:rFonts w:ascii="Arial" w:eastAsiaTheme="minorHAnsi" w:hAnsi="Arial" w:cs="Arial"/>
          <w:b/>
          <w:bCs/>
          <w:color w:val="000000"/>
          <w:sz w:val="23"/>
          <w:szCs w:val="23"/>
          <w:lang w:val="es-MX" w:eastAsia="en-US"/>
        </w:rPr>
        <w:t xml:space="preserve">- </w:t>
      </w:r>
      <w:r w:rsidR="00A44DA2">
        <w:rPr>
          <w:rFonts w:ascii="Arial" w:eastAsiaTheme="minorHAnsi" w:hAnsi="Arial" w:cs="Arial"/>
          <w:b/>
          <w:bCs/>
          <w:color w:val="000000"/>
          <w:sz w:val="23"/>
          <w:szCs w:val="23"/>
          <w:lang w:val="es-MX" w:eastAsia="en-US"/>
        </w:rPr>
        <w:t xml:space="preserve">LAS DOCUMENTALES PÚBLICAS.- </w:t>
      </w:r>
      <w:r w:rsidR="00A44DA2">
        <w:rPr>
          <w:rFonts w:ascii="Arial" w:eastAsiaTheme="minorHAnsi" w:hAnsi="Arial" w:cs="Arial"/>
          <w:color w:val="000000"/>
          <w:sz w:val="23"/>
          <w:szCs w:val="23"/>
          <w:lang w:val="es-MX" w:eastAsia="en-US"/>
        </w:rPr>
        <w:t>Consistentes en seis comprobantes de pago a nombre del actor, en la modalidad de JUBILADO, correspondientes a los meses de julio, septiembre y diciembre de dos mil dieciocho, y febrero, marzo, junio, de dos mil diecinueve.</w:t>
      </w:r>
    </w:p>
    <w:p w14:paraId="5E1F02FF" w14:textId="77777777" w:rsidR="00A44DA2" w:rsidRPr="00A44DA2" w:rsidRDefault="00A44DA2" w:rsidP="00801076">
      <w:pPr>
        <w:autoSpaceDE w:val="0"/>
        <w:autoSpaceDN w:val="0"/>
        <w:adjustRightInd w:val="0"/>
        <w:ind w:firstLine="709"/>
        <w:contextualSpacing/>
        <w:jc w:val="both"/>
        <w:rPr>
          <w:rFonts w:ascii="Arial" w:eastAsiaTheme="minorHAnsi" w:hAnsi="Arial" w:cs="Arial"/>
          <w:color w:val="000000"/>
          <w:sz w:val="23"/>
          <w:szCs w:val="23"/>
          <w:lang w:val="es-MX" w:eastAsia="en-US"/>
        </w:rPr>
      </w:pPr>
    </w:p>
    <w:p w14:paraId="2D2D4C34" w14:textId="55FA440A" w:rsidR="0048675A" w:rsidRPr="000E6451" w:rsidRDefault="00A44DA2" w:rsidP="00241C08">
      <w:pPr>
        <w:autoSpaceDE w:val="0"/>
        <w:autoSpaceDN w:val="0"/>
        <w:adjustRightInd w:val="0"/>
        <w:spacing w:line="360" w:lineRule="auto"/>
        <w:ind w:firstLine="708"/>
        <w:jc w:val="both"/>
        <w:rPr>
          <w:rFonts w:ascii="Arial" w:eastAsiaTheme="minorHAnsi" w:hAnsi="Arial" w:cs="Arial"/>
          <w:bCs/>
          <w:color w:val="000000"/>
          <w:sz w:val="23"/>
          <w:szCs w:val="23"/>
          <w:lang w:val="es-MX" w:eastAsia="en-US"/>
        </w:rPr>
      </w:pPr>
      <w:r>
        <w:rPr>
          <w:rFonts w:ascii="Arial" w:eastAsiaTheme="minorHAnsi" w:hAnsi="Arial" w:cs="Arial"/>
          <w:b/>
          <w:bCs/>
          <w:color w:val="000000"/>
          <w:sz w:val="23"/>
          <w:szCs w:val="23"/>
          <w:lang w:val="es-MX" w:eastAsia="en-US"/>
        </w:rPr>
        <w:t xml:space="preserve">6.- </w:t>
      </w:r>
      <w:r w:rsidR="001A03FC" w:rsidRPr="000E6451">
        <w:rPr>
          <w:rFonts w:ascii="Arial" w:eastAsiaTheme="minorHAnsi" w:hAnsi="Arial" w:cs="Arial"/>
          <w:b/>
          <w:bCs/>
          <w:color w:val="000000"/>
          <w:sz w:val="23"/>
          <w:szCs w:val="23"/>
          <w:lang w:val="es-MX" w:eastAsia="en-US"/>
        </w:rPr>
        <w:t>LA INSTRUMENTAL DE ACTUACIONES.</w:t>
      </w:r>
    </w:p>
    <w:p w14:paraId="0D56F669" w14:textId="765265F7" w:rsidR="00C21532" w:rsidRPr="000E6451" w:rsidRDefault="00C21532" w:rsidP="000E6451">
      <w:pPr>
        <w:autoSpaceDE w:val="0"/>
        <w:autoSpaceDN w:val="0"/>
        <w:adjustRightInd w:val="0"/>
        <w:spacing w:line="360" w:lineRule="auto"/>
        <w:jc w:val="both"/>
        <w:rPr>
          <w:rFonts w:ascii="Arial" w:eastAsiaTheme="minorHAnsi" w:hAnsi="Arial" w:cs="Arial"/>
          <w:bCs/>
          <w:color w:val="000000"/>
          <w:sz w:val="23"/>
          <w:szCs w:val="23"/>
          <w:lang w:val="es-MX" w:eastAsia="en-US"/>
        </w:rPr>
      </w:pPr>
      <w:r w:rsidRPr="000E6451">
        <w:rPr>
          <w:rFonts w:ascii="Arial" w:eastAsiaTheme="minorHAnsi" w:hAnsi="Arial" w:cs="Arial"/>
          <w:bCs/>
          <w:color w:val="000000"/>
          <w:sz w:val="23"/>
          <w:szCs w:val="23"/>
          <w:lang w:val="es-MX" w:eastAsia="en-US"/>
        </w:rPr>
        <w:t>.</w:t>
      </w:r>
    </w:p>
    <w:p w14:paraId="1F938335" w14:textId="16C871ED" w:rsidR="00CE001A" w:rsidRPr="000E6451" w:rsidRDefault="000E118E" w:rsidP="000E6451">
      <w:pPr>
        <w:autoSpaceDE w:val="0"/>
        <w:autoSpaceDN w:val="0"/>
        <w:adjustRightInd w:val="0"/>
        <w:spacing w:line="360" w:lineRule="auto"/>
        <w:jc w:val="both"/>
        <w:rPr>
          <w:rFonts w:ascii="Arial" w:eastAsiaTheme="minorHAnsi" w:hAnsi="Arial" w:cs="Arial"/>
          <w:color w:val="000000"/>
          <w:sz w:val="23"/>
          <w:szCs w:val="23"/>
          <w:lang w:val="es-MX" w:eastAsia="en-US"/>
        </w:rPr>
      </w:pPr>
      <w:r w:rsidRPr="000E6451">
        <w:rPr>
          <w:rFonts w:ascii="Arial" w:eastAsiaTheme="minorHAnsi" w:hAnsi="Arial" w:cs="Arial"/>
          <w:color w:val="000000"/>
          <w:sz w:val="23"/>
          <w:szCs w:val="23"/>
          <w:lang w:val="es-MX" w:eastAsia="en-US"/>
        </w:rPr>
        <w:t xml:space="preserve"> </w:t>
      </w:r>
      <w:r w:rsidR="002B7350" w:rsidRPr="000E6451">
        <w:rPr>
          <w:rFonts w:ascii="Arial" w:eastAsiaTheme="minorHAnsi" w:hAnsi="Arial" w:cs="Arial"/>
          <w:color w:val="000000"/>
          <w:sz w:val="23"/>
          <w:szCs w:val="23"/>
          <w:lang w:val="es-MX" w:eastAsia="en-US"/>
        </w:rPr>
        <w:t xml:space="preserve">Las pruebas ofrecidas y admitidas a la parte demandada </w:t>
      </w:r>
      <w:r w:rsidR="002B7350" w:rsidRPr="000E6451">
        <w:rPr>
          <w:rFonts w:ascii="Arial" w:eastAsiaTheme="minorHAnsi" w:hAnsi="Arial" w:cs="Arial"/>
          <w:sz w:val="23"/>
          <w:szCs w:val="23"/>
          <w:lang w:val="es-MX" w:eastAsia="en-US"/>
        </w:rPr>
        <w:t>Consejo de Pensiones del Estado de Oaxaca</w:t>
      </w:r>
      <w:r w:rsidR="002B7350" w:rsidRPr="000E6451">
        <w:rPr>
          <w:rFonts w:ascii="Arial" w:eastAsiaTheme="minorHAnsi" w:hAnsi="Arial" w:cs="Arial"/>
          <w:color w:val="000000"/>
          <w:sz w:val="23"/>
          <w:szCs w:val="23"/>
          <w:lang w:val="es-MX" w:eastAsia="en-US"/>
        </w:rPr>
        <w:t xml:space="preserve"> por conducto de su apoderado legal, consisten en: </w:t>
      </w:r>
      <w:r w:rsidR="00CE001A" w:rsidRPr="000E6451">
        <w:rPr>
          <w:rFonts w:ascii="Arial" w:eastAsiaTheme="minorHAnsi" w:hAnsi="Arial" w:cs="Arial"/>
          <w:color w:val="000000"/>
          <w:sz w:val="23"/>
          <w:szCs w:val="23"/>
          <w:lang w:val="es-MX" w:eastAsia="en-US"/>
        </w:rPr>
        <w:t xml:space="preserve">- - - - - - - - - - - - </w:t>
      </w:r>
    </w:p>
    <w:p w14:paraId="32177E1B" w14:textId="77777777" w:rsidR="00073227" w:rsidRPr="000E6451" w:rsidRDefault="00073227" w:rsidP="000E6451">
      <w:pPr>
        <w:autoSpaceDE w:val="0"/>
        <w:autoSpaceDN w:val="0"/>
        <w:adjustRightInd w:val="0"/>
        <w:spacing w:line="360" w:lineRule="auto"/>
        <w:jc w:val="both"/>
        <w:rPr>
          <w:rFonts w:ascii="Arial" w:eastAsiaTheme="minorHAnsi" w:hAnsi="Arial" w:cs="Arial"/>
          <w:color w:val="000000"/>
          <w:sz w:val="23"/>
          <w:szCs w:val="23"/>
          <w:lang w:val="es-MX" w:eastAsia="en-US"/>
        </w:rPr>
      </w:pPr>
    </w:p>
    <w:p w14:paraId="45A99C51" w14:textId="2ED69014" w:rsidR="002B7350" w:rsidRPr="000E6451" w:rsidRDefault="002B7350" w:rsidP="000E6451">
      <w:pPr>
        <w:autoSpaceDE w:val="0"/>
        <w:autoSpaceDN w:val="0"/>
        <w:adjustRightInd w:val="0"/>
        <w:spacing w:line="360" w:lineRule="auto"/>
        <w:jc w:val="both"/>
        <w:rPr>
          <w:rFonts w:ascii="Arial" w:hAnsi="Arial" w:cs="Arial"/>
          <w:sz w:val="23"/>
          <w:szCs w:val="23"/>
        </w:rPr>
      </w:pPr>
      <w:r w:rsidRPr="000E6451">
        <w:rPr>
          <w:rFonts w:ascii="Arial" w:eastAsiaTheme="minorHAnsi" w:hAnsi="Arial" w:cs="Arial"/>
          <w:b/>
          <w:bCs/>
          <w:color w:val="000000"/>
          <w:sz w:val="23"/>
          <w:szCs w:val="23"/>
          <w:lang w:val="es-MX" w:eastAsia="en-US"/>
        </w:rPr>
        <w:t>1.</w:t>
      </w:r>
      <w:r w:rsidRPr="000E6451">
        <w:rPr>
          <w:rFonts w:ascii="Arial" w:eastAsiaTheme="minorHAnsi" w:hAnsi="Arial" w:cs="Arial"/>
          <w:color w:val="000000"/>
          <w:sz w:val="23"/>
          <w:szCs w:val="23"/>
          <w:lang w:val="es-MX" w:eastAsia="en-US"/>
        </w:rPr>
        <w:t xml:space="preserve">- LA DOCUMENTAL PUBLICA: consistente en la copia certificada del </w:t>
      </w:r>
      <w:r w:rsidR="0048675A" w:rsidRPr="000E6451">
        <w:rPr>
          <w:rFonts w:ascii="Arial" w:hAnsi="Arial" w:cs="Arial"/>
          <w:sz w:val="23"/>
          <w:szCs w:val="23"/>
        </w:rPr>
        <w:t xml:space="preserve">oficio número </w:t>
      </w:r>
      <w:r w:rsidR="0089315C">
        <w:rPr>
          <w:rFonts w:cs="Arial"/>
          <w:b/>
          <w:sz w:val="23"/>
          <w:szCs w:val="23"/>
        </w:rPr>
        <w:t>**********</w:t>
      </w:r>
      <w:r w:rsidR="0089315C">
        <w:rPr>
          <w:rFonts w:cs="Arial"/>
          <w:b/>
          <w:sz w:val="23"/>
          <w:szCs w:val="23"/>
        </w:rPr>
        <w:t xml:space="preserve"> </w:t>
      </w:r>
      <w:r w:rsidR="0048675A" w:rsidRPr="000E6451">
        <w:rPr>
          <w:rFonts w:ascii="Arial" w:hAnsi="Arial" w:cs="Arial"/>
          <w:sz w:val="23"/>
          <w:szCs w:val="23"/>
        </w:rPr>
        <w:t>de doce de julio del año dos mil diecinueve (12/07/2019)</w:t>
      </w:r>
      <w:r w:rsidR="00241C08">
        <w:rPr>
          <w:rFonts w:ascii="Arial" w:hAnsi="Arial" w:cs="Arial"/>
          <w:sz w:val="23"/>
          <w:szCs w:val="23"/>
        </w:rPr>
        <w:t>.</w:t>
      </w:r>
    </w:p>
    <w:p w14:paraId="242ECB5D" w14:textId="77777777" w:rsidR="0048675A" w:rsidRPr="000E6451" w:rsidRDefault="0048675A" w:rsidP="000E6451">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p>
    <w:p w14:paraId="6A390927" w14:textId="388B833B" w:rsidR="0048675A" w:rsidRPr="000E6451" w:rsidRDefault="002B7350" w:rsidP="000E6451">
      <w:pPr>
        <w:autoSpaceDE w:val="0"/>
        <w:autoSpaceDN w:val="0"/>
        <w:adjustRightInd w:val="0"/>
        <w:spacing w:line="360" w:lineRule="auto"/>
        <w:jc w:val="both"/>
        <w:rPr>
          <w:rFonts w:ascii="Arial" w:eastAsiaTheme="minorHAnsi" w:hAnsi="Arial" w:cs="Arial"/>
          <w:color w:val="000000"/>
          <w:sz w:val="23"/>
          <w:szCs w:val="23"/>
          <w:lang w:val="es-MX" w:eastAsia="en-US"/>
        </w:rPr>
      </w:pPr>
      <w:r w:rsidRPr="000E6451">
        <w:rPr>
          <w:rFonts w:ascii="Arial" w:eastAsiaTheme="minorHAnsi" w:hAnsi="Arial" w:cs="Arial"/>
          <w:b/>
          <w:bCs/>
          <w:color w:val="000000"/>
          <w:sz w:val="23"/>
          <w:szCs w:val="23"/>
          <w:lang w:val="es-MX" w:eastAsia="en-US"/>
        </w:rPr>
        <w:t xml:space="preserve">2.- </w:t>
      </w:r>
      <w:r w:rsidR="0048675A" w:rsidRPr="000E6451">
        <w:rPr>
          <w:rFonts w:ascii="Arial" w:eastAsiaTheme="minorHAnsi" w:hAnsi="Arial" w:cs="Arial"/>
          <w:color w:val="000000"/>
          <w:sz w:val="23"/>
          <w:szCs w:val="23"/>
          <w:lang w:val="es-MX" w:eastAsia="en-US"/>
        </w:rPr>
        <w:t xml:space="preserve">LA DOCUMENTAL PUBLICA: consistente en la copia del acuse del </w:t>
      </w:r>
      <w:r w:rsidR="0048675A" w:rsidRPr="000E6451">
        <w:rPr>
          <w:rFonts w:ascii="Arial" w:hAnsi="Arial" w:cs="Arial"/>
          <w:sz w:val="23"/>
          <w:szCs w:val="23"/>
        </w:rPr>
        <w:t xml:space="preserve">oficio número </w:t>
      </w:r>
      <w:r w:rsidR="0089315C">
        <w:rPr>
          <w:rFonts w:cs="Arial"/>
          <w:b/>
          <w:sz w:val="23"/>
          <w:szCs w:val="23"/>
        </w:rPr>
        <w:t>**********</w:t>
      </w:r>
      <w:r w:rsidR="0089315C">
        <w:rPr>
          <w:rFonts w:cs="Arial"/>
          <w:b/>
          <w:sz w:val="23"/>
          <w:szCs w:val="23"/>
        </w:rPr>
        <w:t xml:space="preserve"> </w:t>
      </w:r>
      <w:r w:rsidR="0048675A" w:rsidRPr="000E6451">
        <w:rPr>
          <w:rFonts w:ascii="Arial" w:hAnsi="Arial" w:cs="Arial"/>
          <w:sz w:val="23"/>
          <w:szCs w:val="23"/>
        </w:rPr>
        <w:t xml:space="preserve">de fecha treinta de </w:t>
      </w:r>
      <w:r w:rsidR="000E2C05" w:rsidRPr="000E6451">
        <w:rPr>
          <w:rFonts w:ascii="Arial" w:hAnsi="Arial" w:cs="Arial"/>
          <w:sz w:val="23"/>
          <w:szCs w:val="23"/>
        </w:rPr>
        <w:t>mayo del</w:t>
      </w:r>
      <w:r w:rsidR="0048675A" w:rsidRPr="000E6451">
        <w:rPr>
          <w:rFonts w:ascii="Arial" w:hAnsi="Arial" w:cs="Arial"/>
          <w:sz w:val="23"/>
          <w:szCs w:val="23"/>
        </w:rPr>
        <w:t xml:space="preserve"> año dos mil doce, (30/05/2012)</w:t>
      </w:r>
      <w:r w:rsidR="00241C08">
        <w:rPr>
          <w:rFonts w:ascii="Arial" w:hAnsi="Arial" w:cs="Arial"/>
          <w:sz w:val="23"/>
          <w:szCs w:val="23"/>
        </w:rPr>
        <w:t>.</w:t>
      </w:r>
    </w:p>
    <w:p w14:paraId="3EF72EDF" w14:textId="6BA8B2D1" w:rsidR="002B7350" w:rsidRPr="000E6451" w:rsidRDefault="002B7350" w:rsidP="000E6451">
      <w:pPr>
        <w:autoSpaceDE w:val="0"/>
        <w:autoSpaceDN w:val="0"/>
        <w:adjustRightInd w:val="0"/>
        <w:spacing w:line="360" w:lineRule="auto"/>
        <w:jc w:val="both"/>
        <w:rPr>
          <w:rFonts w:ascii="Arial" w:eastAsiaTheme="minorHAnsi" w:hAnsi="Arial" w:cs="Arial"/>
          <w:color w:val="000000"/>
          <w:sz w:val="23"/>
          <w:szCs w:val="23"/>
          <w:lang w:val="es-MX" w:eastAsia="en-US"/>
        </w:rPr>
      </w:pPr>
    </w:p>
    <w:p w14:paraId="091F6E37" w14:textId="464D16E3" w:rsidR="008B2110" w:rsidRPr="000E6451" w:rsidRDefault="002B7350"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t xml:space="preserve">3.- </w:t>
      </w:r>
      <w:r w:rsidR="0048675A" w:rsidRPr="000E6451">
        <w:rPr>
          <w:rFonts w:ascii="Arial" w:eastAsiaTheme="minorHAnsi" w:hAnsi="Arial" w:cs="Arial"/>
          <w:b/>
          <w:bCs/>
          <w:color w:val="000000"/>
          <w:sz w:val="23"/>
          <w:szCs w:val="23"/>
          <w:lang w:val="es-MX" w:eastAsia="en-US"/>
        </w:rPr>
        <w:t>LAS DOCUMENTALES PÚBLICAS</w:t>
      </w:r>
      <w:r w:rsidR="0048675A" w:rsidRPr="000E6451">
        <w:rPr>
          <w:rFonts w:ascii="Arial" w:eastAsiaTheme="minorHAnsi" w:hAnsi="Arial" w:cs="Arial"/>
          <w:bCs/>
          <w:color w:val="000000"/>
          <w:sz w:val="23"/>
          <w:szCs w:val="23"/>
          <w:lang w:val="es-MX" w:eastAsia="en-US"/>
        </w:rPr>
        <w:t xml:space="preserve">. </w:t>
      </w:r>
      <w:r w:rsidR="00EE1425" w:rsidRPr="000E6451">
        <w:rPr>
          <w:rFonts w:ascii="Arial" w:eastAsiaTheme="minorHAnsi" w:hAnsi="Arial" w:cs="Arial"/>
          <w:bCs/>
          <w:color w:val="000000"/>
          <w:sz w:val="23"/>
          <w:szCs w:val="23"/>
          <w:lang w:val="es-MX" w:eastAsia="en-US"/>
        </w:rPr>
        <w:t>Consistentes</w:t>
      </w:r>
      <w:r w:rsidR="0048675A" w:rsidRPr="000E6451">
        <w:rPr>
          <w:rFonts w:ascii="Arial" w:eastAsiaTheme="minorHAnsi" w:hAnsi="Arial" w:cs="Arial"/>
          <w:bCs/>
          <w:color w:val="000000"/>
          <w:sz w:val="23"/>
          <w:szCs w:val="23"/>
          <w:lang w:val="es-MX" w:eastAsia="en-US"/>
        </w:rPr>
        <w:t xml:space="preserve"> en el cuadernillo certificado de </w:t>
      </w:r>
      <w:r w:rsidR="00561597" w:rsidRPr="000E6451">
        <w:rPr>
          <w:rFonts w:ascii="Arial" w:eastAsiaTheme="minorHAnsi" w:hAnsi="Arial" w:cs="Arial"/>
          <w:bCs/>
          <w:color w:val="000000"/>
          <w:sz w:val="23"/>
          <w:szCs w:val="23"/>
          <w:lang w:val="es-MX" w:eastAsia="en-US"/>
        </w:rPr>
        <w:t>cinco</w:t>
      </w:r>
      <w:r w:rsidR="0048675A" w:rsidRPr="000E6451">
        <w:rPr>
          <w:rFonts w:ascii="Arial" w:eastAsiaTheme="minorHAnsi" w:hAnsi="Arial" w:cs="Arial"/>
          <w:bCs/>
          <w:color w:val="000000"/>
          <w:sz w:val="23"/>
          <w:szCs w:val="23"/>
          <w:lang w:val="es-MX" w:eastAsia="en-US"/>
        </w:rPr>
        <w:t xml:space="preserve"> fojas útiles, que contiene: escrito de fecha cuatro de abril de dos mil doce (04/04/2012); copia de constancia de continuidad de servicios, copia de las constancias del sueldo base, copias de las </w:t>
      </w:r>
      <w:r w:rsidR="000E2C05" w:rsidRPr="000E6451">
        <w:rPr>
          <w:rFonts w:ascii="Arial" w:eastAsiaTheme="minorHAnsi" w:hAnsi="Arial" w:cs="Arial"/>
          <w:bCs/>
          <w:color w:val="000000"/>
          <w:sz w:val="23"/>
          <w:szCs w:val="23"/>
          <w:lang w:val="es-MX" w:eastAsia="en-US"/>
        </w:rPr>
        <w:t>constancias de</w:t>
      </w:r>
      <w:r w:rsidR="0048675A" w:rsidRPr="000E6451">
        <w:rPr>
          <w:rFonts w:ascii="Arial" w:eastAsiaTheme="minorHAnsi" w:hAnsi="Arial" w:cs="Arial"/>
          <w:bCs/>
          <w:color w:val="000000"/>
          <w:sz w:val="23"/>
          <w:szCs w:val="23"/>
          <w:lang w:val="es-MX" w:eastAsia="en-US"/>
        </w:rPr>
        <w:t xml:space="preserve"> </w:t>
      </w:r>
      <w:r w:rsidR="009C58F6" w:rsidRPr="000E6451">
        <w:rPr>
          <w:rFonts w:ascii="Arial" w:eastAsiaTheme="minorHAnsi" w:hAnsi="Arial" w:cs="Arial"/>
          <w:bCs/>
          <w:color w:val="000000"/>
          <w:sz w:val="23"/>
          <w:szCs w:val="23"/>
          <w:lang w:val="es-MX" w:eastAsia="en-US"/>
        </w:rPr>
        <w:t xml:space="preserve">aportación al fondo de </w:t>
      </w:r>
      <w:r w:rsidR="000E2C05" w:rsidRPr="000E6451">
        <w:rPr>
          <w:rFonts w:ascii="Arial" w:eastAsiaTheme="minorHAnsi" w:hAnsi="Arial" w:cs="Arial"/>
          <w:bCs/>
          <w:color w:val="000000"/>
          <w:sz w:val="23"/>
          <w:szCs w:val="23"/>
          <w:lang w:val="es-MX" w:eastAsia="en-US"/>
        </w:rPr>
        <w:t>pensiones y</w:t>
      </w:r>
      <w:r w:rsidR="009C58F6" w:rsidRPr="000E6451">
        <w:rPr>
          <w:rFonts w:ascii="Arial" w:eastAsiaTheme="minorHAnsi" w:hAnsi="Arial" w:cs="Arial"/>
          <w:bCs/>
          <w:color w:val="000000"/>
          <w:sz w:val="23"/>
          <w:szCs w:val="23"/>
          <w:lang w:val="es-MX" w:eastAsia="en-US"/>
        </w:rPr>
        <w:t xml:space="preserve"> la copia del nombramiento para efecto de jubilación</w:t>
      </w:r>
    </w:p>
    <w:p w14:paraId="03C57B07" w14:textId="77777777" w:rsidR="00561597" w:rsidRPr="000E6451" w:rsidRDefault="00561597"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7D6F26C2" w14:textId="4C379A56" w:rsidR="00561597" w:rsidRPr="000E6451" w:rsidRDefault="00561597"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t xml:space="preserve">4- LA DOCUMENTAL PÚBLICA. </w:t>
      </w:r>
      <w:r w:rsidRPr="000E6451">
        <w:rPr>
          <w:rFonts w:ascii="Arial" w:eastAsiaTheme="minorHAnsi" w:hAnsi="Arial" w:cs="Arial"/>
          <w:bCs/>
          <w:color w:val="000000"/>
          <w:sz w:val="23"/>
          <w:szCs w:val="23"/>
          <w:lang w:val="es-MX" w:eastAsia="en-US"/>
        </w:rPr>
        <w:t xml:space="preserve">Consistente en la copia certificada del oficio </w:t>
      </w:r>
      <w:r w:rsidR="0089315C">
        <w:rPr>
          <w:rFonts w:cs="Arial"/>
          <w:b/>
          <w:sz w:val="23"/>
          <w:szCs w:val="23"/>
        </w:rPr>
        <w:t>**********</w:t>
      </w:r>
      <w:r w:rsidRPr="000E6451">
        <w:rPr>
          <w:rFonts w:ascii="Arial" w:eastAsiaTheme="minorHAnsi" w:hAnsi="Arial" w:cs="Arial"/>
          <w:bCs/>
          <w:color w:val="000000"/>
          <w:sz w:val="23"/>
          <w:szCs w:val="23"/>
          <w:lang w:val="es-MX" w:eastAsia="en-US"/>
        </w:rPr>
        <w:t>, de fecha dieciséis de enero de mil novecientos noventa y seis (16/01/1996)</w:t>
      </w:r>
      <w:r w:rsidR="00801076">
        <w:rPr>
          <w:rFonts w:ascii="Arial" w:eastAsiaTheme="minorHAnsi" w:hAnsi="Arial" w:cs="Arial"/>
          <w:bCs/>
          <w:color w:val="000000"/>
          <w:sz w:val="23"/>
          <w:szCs w:val="23"/>
          <w:lang w:val="es-MX" w:eastAsia="en-US"/>
        </w:rPr>
        <w:t>.</w:t>
      </w:r>
    </w:p>
    <w:p w14:paraId="2C2ECBC7" w14:textId="77777777" w:rsidR="00561597" w:rsidRPr="000E6451" w:rsidRDefault="00561597"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1A4C48F8" w14:textId="7E303337" w:rsidR="00561597" w:rsidRPr="000E6451" w:rsidRDefault="00561597" w:rsidP="000E6451">
      <w:pPr>
        <w:autoSpaceDE w:val="0"/>
        <w:autoSpaceDN w:val="0"/>
        <w:adjustRightInd w:val="0"/>
        <w:spacing w:line="360" w:lineRule="auto"/>
        <w:jc w:val="both"/>
        <w:rPr>
          <w:rFonts w:ascii="Arial" w:eastAsiaTheme="minorHAnsi" w:hAnsi="Arial" w:cs="Arial"/>
          <w:bCs/>
          <w:color w:val="000000"/>
          <w:sz w:val="23"/>
          <w:szCs w:val="23"/>
          <w:lang w:val="es-MX" w:eastAsia="en-US"/>
        </w:rPr>
      </w:pPr>
      <w:r w:rsidRPr="000E6451">
        <w:rPr>
          <w:rFonts w:ascii="Arial" w:eastAsiaTheme="minorHAnsi" w:hAnsi="Arial" w:cs="Arial"/>
          <w:b/>
          <w:bCs/>
          <w:color w:val="000000"/>
          <w:sz w:val="23"/>
          <w:szCs w:val="23"/>
          <w:lang w:val="es-MX" w:eastAsia="en-US"/>
        </w:rPr>
        <w:t xml:space="preserve">5.- LAS DOCUMENTALES PÚBLICAS. </w:t>
      </w:r>
      <w:r w:rsidRPr="000E6451">
        <w:rPr>
          <w:rFonts w:ascii="Arial" w:eastAsiaTheme="minorHAnsi" w:hAnsi="Arial" w:cs="Arial"/>
          <w:bCs/>
          <w:color w:val="000000"/>
          <w:sz w:val="23"/>
          <w:szCs w:val="23"/>
          <w:lang w:val="es-MX" w:eastAsia="en-US"/>
        </w:rPr>
        <w:t xml:space="preserve">Consistente en el cuadernillo certificado de nueve fojas útiles, que contiene copia del oficio </w:t>
      </w:r>
      <w:r w:rsidR="0089315C">
        <w:rPr>
          <w:rFonts w:cs="Arial"/>
          <w:b/>
          <w:sz w:val="23"/>
          <w:szCs w:val="23"/>
        </w:rPr>
        <w:t>*********</w:t>
      </w:r>
      <w:proofErr w:type="gramStart"/>
      <w:r w:rsidR="0089315C">
        <w:rPr>
          <w:rFonts w:cs="Arial"/>
          <w:b/>
          <w:sz w:val="23"/>
          <w:szCs w:val="23"/>
        </w:rPr>
        <w:t>*</w:t>
      </w:r>
      <w:r w:rsidR="0089315C">
        <w:rPr>
          <w:rFonts w:cs="Arial"/>
          <w:b/>
          <w:sz w:val="23"/>
          <w:szCs w:val="23"/>
        </w:rPr>
        <w:t xml:space="preserve"> </w:t>
      </w:r>
      <w:r w:rsidRPr="000E6451">
        <w:rPr>
          <w:rFonts w:ascii="Arial" w:eastAsiaTheme="minorHAnsi" w:hAnsi="Arial" w:cs="Arial"/>
          <w:bCs/>
          <w:color w:val="000000"/>
          <w:sz w:val="23"/>
          <w:szCs w:val="23"/>
          <w:lang w:val="es-MX" w:eastAsia="en-US"/>
        </w:rPr>
        <w:t>,</w:t>
      </w:r>
      <w:proofErr w:type="gramEnd"/>
      <w:r w:rsidRPr="000E6451">
        <w:rPr>
          <w:rFonts w:ascii="Arial" w:eastAsiaTheme="minorHAnsi" w:hAnsi="Arial" w:cs="Arial"/>
          <w:bCs/>
          <w:color w:val="000000"/>
          <w:sz w:val="23"/>
          <w:szCs w:val="23"/>
          <w:lang w:val="es-MX" w:eastAsia="en-US"/>
        </w:rPr>
        <w:t xml:space="preserve"> copia del acuerdo de fecha veintiséis de noviembre de dos mil quince (26/11/2015), copia del oficio </w:t>
      </w:r>
      <w:r w:rsidR="0089315C">
        <w:rPr>
          <w:rFonts w:cs="Arial"/>
          <w:b/>
          <w:sz w:val="23"/>
          <w:szCs w:val="23"/>
        </w:rPr>
        <w:t>**********</w:t>
      </w:r>
      <w:r w:rsidRPr="000E6451">
        <w:rPr>
          <w:rFonts w:ascii="Arial" w:eastAsiaTheme="minorHAnsi" w:hAnsi="Arial" w:cs="Arial"/>
          <w:bCs/>
          <w:color w:val="000000"/>
          <w:sz w:val="23"/>
          <w:szCs w:val="23"/>
          <w:lang w:val="es-MX" w:eastAsia="en-US"/>
        </w:rPr>
        <w:t>, copia de la sentencia de fecha catorce de septiembre de dos mil quince ((14/09/2015)</w:t>
      </w:r>
      <w:r w:rsidR="00801076">
        <w:rPr>
          <w:rFonts w:ascii="Arial" w:eastAsiaTheme="minorHAnsi" w:hAnsi="Arial" w:cs="Arial"/>
          <w:bCs/>
          <w:color w:val="000000"/>
          <w:sz w:val="23"/>
          <w:szCs w:val="23"/>
          <w:lang w:val="es-MX" w:eastAsia="en-US"/>
        </w:rPr>
        <w:t>.</w:t>
      </w:r>
    </w:p>
    <w:p w14:paraId="30A4448E" w14:textId="77777777" w:rsidR="00EE1425" w:rsidRPr="000E6451" w:rsidRDefault="00EE1425" w:rsidP="000E6451">
      <w:pPr>
        <w:autoSpaceDE w:val="0"/>
        <w:autoSpaceDN w:val="0"/>
        <w:adjustRightInd w:val="0"/>
        <w:spacing w:line="360" w:lineRule="auto"/>
        <w:jc w:val="both"/>
        <w:rPr>
          <w:rFonts w:ascii="Arial" w:eastAsiaTheme="minorHAnsi" w:hAnsi="Arial" w:cs="Arial"/>
          <w:bCs/>
          <w:color w:val="000000"/>
          <w:sz w:val="23"/>
          <w:szCs w:val="23"/>
          <w:lang w:val="es-MX" w:eastAsia="en-US"/>
        </w:rPr>
      </w:pPr>
    </w:p>
    <w:p w14:paraId="7C29DFC9" w14:textId="1C4DB67A" w:rsidR="00561597" w:rsidRPr="000E6451" w:rsidRDefault="00561597" w:rsidP="00801076">
      <w:pPr>
        <w:autoSpaceDE w:val="0"/>
        <w:autoSpaceDN w:val="0"/>
        <w:adjustRightInd w:val="0"/>
        <w:spacing w:line="360" w:lineRule="auto"/>
        <w:ind w:firstLine="708"/>
        <w:jc w:val="both"/>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t>6.</w:t>
      </w:r>
      <w:r w:rsidR="00801076">
        <w:rPr>
          <w:rFonts w:ascii="Arial" w:eastAsiaTheme="minorHAnsi" w:hAnsi="Arial" w:cs="Arial"/>
          <w:b/>
          <w:bCs/>
          <w:color w:val="000000"/>
          <w:sz w:val="23"/>
          <w:szCs w:val="23"/>
          <w:lang w:val="es-MX" w:eastAsia="en-US"/>
        </w:rPr>
        <w:t>-</w:t>
      </w:r>
      <w:r w:rsidRPr="000E6451">
        <w:rPr>
          <w:rFonts w:ascii="Arial" w:eastAsiaTheme="minorHAnsi" w:hAnsi="Arial" w:cs="Arial"/>
          <w:b/>
          <w:bCs/>
          <w:color w:val="000000"/>
          <w:sz w:val="23"/>
          <w:szCs w:val="23"/>
          <w:lang w:val="es-MX" w:eastAsia="en-US"/>
        </w:rPr>
        <w:t xml:space="preserve"> LA INSTRUMENTAL DE ACTUACIONES</w:t>
      </w:r>
      <w:r w:rsidR="00EE1425" w:rsidRPr="000E6451">
        <w:rPr>
          <w:rFonts w:ascii="Arial" w:eastAsiaTheme="minorHAnsi" w:hAnsi="Arial" w:cs="Arial"/>
          <w:b/>
          <w:bCs/>
          <w:color w:val="000000"/>
          <w:sz w:val="23"/>
          <w:szCs w:val="23"/>
          <w:lang w:val="es-MX" w:eastAsia="en-US"/>
        </w:rPr>
        <w:t>.</w:t>
      </w:r>
    </w:p>
    <w:p w14:paraId="2C45641B" w14:textId="77777777" w:rsidR="00EE1425" w:rsidRPr="000E6451" w:rsidRDefault="00EE1425"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6D7B291D" w14:textId="3A4EAB81" w:rsidR="00561597" w:rsidRPr="000E6451" w:rsidRDefault="00EE1425" w:rsidP="00801076">
      <w:pPr>
        <w:autoSpaceDE w:val="0"/>
        <w:autoSpaceDN w:val="0"/>
        <w:adjustRightInd w:val="0"/>
        <w:spacing w:line="360" w:lineRule="auto"/>
        <w:ind w:firstLine="708"/>
        <w:jc w:val="both"/>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t>7.- LA PRE</w:t>
      </w:r>
      <w:r w:rsidR="00561597" w:rsidRPr="000E6451">
        <w:rPr>
          <w:rFonts w:ascii="Arial" w:eastAsiaTheme="minorHAnsi" w:hAnsi="Arial" w:cs="Arial"/>
          <w:b/>
          <w:bCs/>
          <w:color w:val="000000"/>
          <w:sz w:val="23"/>
          <w:szCs w:val="23"/>
          <w:lang w:val="es-MX" w:eastAsia="en-US"/>
        </w:rPr>
        <w:t>SUNCIONAL LEGAL Y HUMANA</w:t>
      </w:r>
      <w:r w:rsidRPr="000E6451">
        <w:rPr>
          <w:rFonts w:ascii="Arial" w:eastAsiaTheme="minorHAnsi" w:hAnsi="Arial" w:cs="Arial"/>
          <w:b/>
          <w:bCs/>
          <w:color w:val="000000"/>
          <w:sz w:val="23"/>
          <w:szCs w:val="23"/>
          <w:lang w:val="es-MX" w:eastAsia="en-US"/>
        </w:rPr>
        <w:t>.</w:t>
      </w:r>
    </w:p>
    <w:p w14:paraId="4A0D5B2A" w14:textId="77777777" w:rsidR="00561597" w:rsidRPr="000E6451" w:rsidRDefault="00561597"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7EAB23CB" w14:textId="7B8F8B12" w:rsidR="002B7350" w:rsidRPr="000E6451" w:rsidRDefault="002B7350" w:rsidP="000E6451">
      <w:pPr>
        <w:autoSpaceDE w:val="0"/>
        <w:autoSpaceDN w:val="0"/>
        <w:adjustRightInd w:val="0"/>
        <w:spacing w:line="360" w:lineRule="auto"/>
        <w:ind w:right="49"/>
        <w:jc w:val="both"/>
        <w:rPr>
          <w:rFonts w:ascii="Arial" w:eastAsiaTheme="minorHAnsi" w:hAnsi="Arial" w:cs="Arial"/>
          <w:color w:val="000000"/>
          <w:sz w:val="23"/>
          <w:szCs w:val="23"/>
          <w:lang w:val="es-MX" w:eastAsia="en-US"/>
        </w:rPr>
      </w:pPr>
      <w:r w:rsidRPr="000E6451">
        <w:rPr>
          <w:rFonts w:ascii="Arial" w:eastAsiaTheme="minorHAnsi" w:hAnsi="Arial" w:cs="Arial"/>
          <w:color w:val="000000"/>
          <w:sz w:val="23"/>
          <w:szCs w:val="23"/>
          <w:lang w:val="es-MX" w:eastAsia="en-US"/>
        </w:rPr>
        <w:t>Pruebas que fueron admitidas por esta autoridad jurisdiccional en términos del artículo 188 de la Ley de Procedimiento y Justicia Administrativa para el Estado de Oaxaca</w:t>
      </w:r>
      <w:r w:rsidR="00C260CC" w:rsidRPr="000E6451">
        <w:rPr>
          <w:rFonts w:ascii="Arial" w:eastAsiaTheme="minorHAnsi" w:hAnsi="Arial" w:cs="Arial"/>
          <w:color w:val="000000"/>
          <w:sz w:val="23"/>
          <w:szCs w:val="23"/>
          <w:lang w:val="es-MX" w:eastAsia="en-US"/>
        </w:rPr>
        <w:t>.</w:t>
      </w:r>
    </w:p>
    <w:p w14:paraId="75C89FC2" w14:textId="77777777" w:rsidR="00DC2793" w:rsidRPr="000E6451" w:rsidRDefault="00DC2793" w:rsidP="000E6451">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057BFD0F" w14:textId="1BC8056B" w:rsidR="00DC2793" w:rsidRPr="000E6451" w:rsidRDefault="00DC2793" w:rsidP="00801076">
      <w:pPr>
        <w:autoSpaceDE w:val="0"/>
        <w:autoSpaceDN w:val="0"/>
        <w:adjustRightInd w:val="0"/>
        <w:spacing w:line="360" w:lineRule="auto"/>
        <w:ind w:firstLine="709"/>
        <w:jc w:val="both"/>
        <w:rPr>
          <w:rFonts w:ascii="Arial" w:eastAsiaTheme="minorHAnsi" w:hAnsi="Arial" w:cs="Arial"/>
          <w:sz w:val="23"/>
          <w:szCs w:val="23"/>
          <w:lang w:val="es-MX" w:eastAsia="en-US"/>
        </w:rPr>
      </w:pPr>
      <w:r w:rsidRPr="000E6451">
        <w:rPr>
          <w:rFonts w:ascii="Arial" w:eastAsiaTheme="minorHAnsi" w:hAnsi="Arial" w:cs="Arial"/>
          <w:b/>
          <w:bCs/>
          <w:sz w:val="23"/>
          <w:szCs w:val="23"/>
          <w:lang w:val="es-MX" w:eastAsia="en-US"/>
        </w:rPr>
        <w:t>Tienen pleno valor probatorio</w:t>
      </w:r>
      <w:r w:rsidRPr="000E6451">
        <w:rPr>
          <w:rFonts w:ascii="Arial" w:eastAsiaTheme="minorHAnsi" w:hAnsi="Arial" w:cs="Arial"/>
          <w:sz w:val="23"/>
          <w:szCs w:val="23"/>
          <w:lang w:val="es-MX" w:eastAsia="en-US"/>
        </w:rPr>
        <w:t xml:space="preserve">, los documentos originales porque en ellos se advierte el nombre, firma, cargo y sello de la dependencia a la que pertenecen las personas que los emiten; los restantes documentos certificados, fueron cotejados por personas con plenas facultades para ello, como son el Notario Público Número </w:t>
      </w:r>
      <w:r w:rsidR="00C260CC" w:rsidRPr="000E6451">
        <w:rPr>
          <w:rFonts w:ascii="Arial" w:eastAsiaTheme="minorHAnsi" w:hAnsi="Arial" w:cs="Arial"/>
          <w:color w:val="000000"/>
          <w:sz w:val="23"/>
          <w:szCs w:val="23"/>
          <w:lang w:val="es-MX" w:eastAsia="en-US"/>
        </w:rPr>
        <w:t>Licenciado Jorge Antonio López Mier, Notario número 37 con residencia en la Ciudad y Puerto de salina Cruz, Oaxaca</w:t>
      </w:r>
      <w:r w:rsidRPr="000E6451">
        <w:rPr>
          <w:rFonts w:ascii="Arial" w:eastAsiaTheme="minorHAnsi" w:hAnsi="Arial" w:cs="Arial"/>
          <w:sz w:val="23"/>
          <w:szCs w:val="23"/>
          <w:lang w:val="es-MX" w:eastAsia="en-US"/>
        </w:rPr>
        <w:t xml:space="preserve"> y el Jefe del Departamento Jurídico de la Oficina de Pensiones, lo anterior de conformidad con lo dispuesto </w:t>
      </w:r>
      <w:r w:rsidR="00EE1425" w:rsidRPr="000E6451">
        <w:rPr>
          <w:rFonts w:ascii="Arial" w:eastAsiaTheme="minorHAnsi" w:hAnsi="Arial" w:cs="Arial"/>
          <w:sz w:val="23"/>
          <w:szCs w:val="23"/>
          <w:lang w:val="es-MX" w:eastAsia="en-US"/>
        </w:rPr>
        <w:t xml:space="preserve">en el </w:t>
      </w:r>
      <w:r w:rsidR="000E2C05" w:rsidRPr="000E6451">
        <w:rPr>
          <w:rFonts w:ascii="Arial" w:eastAsiaTheme="minorHAnsi" w:hAnsi="Arial" w:cs="Arial"/>
          <w:sz w:val="23"/>
          <w:szCs w:val="23"/>
          <w:lang w:val="es-MX" w:eastAsia="en-US"/>
        </w:rPr>
        <w:t>artículo</w:t>
      </w:r>
      <w:r w:rsidR="00C908AD" w:rsidRPr="000E6451">
        <w:rPr>
          <w:rFonts w:ascii="Arial" w:eastAsiaTheme="minorHAnsi" w:hAnsi="Arial" w:cs="Arial"/>
          <w:sz w:val="23"/>
          <w:szCs w:val="23"/>
          <w:lang w:val="es-MX" w:eastAsia="en-US"/>
        </w:rPr>
        <w:t xml:space="preserve"> 7</w:t>
      </w:r>
      <w:r w:rsidR="00EE1425" w:rsidRPr="000E6451">
        <w:rPr>
          <w:rFonts w:ascii="Arial" w:eastAsiaTheme="minorHAnsi" w:hAnsi="Arial" w:cs="Arial"/>
          <w:sz w:val="23"/>
          <w:szCs w:val="23"/>
          <w:lang w:val="es-MX" w:eastAsia="en-US"/>
        </w:rPr>
        <w:t xml:space="preserve"> </w:t>
      </w:r>
      <w:r w:rsidR="000E2C05" w:rsidRPr="000E6451">
        <w:rPr>
          <w:rFonts w:ascii="Arial" w:eastAsiaTheme="minorHAnsi" w:hAnsi="Arial" w:cs="Arial"/>
          <w:sz w:val="23"/>
          <w:szCs w:val="23"/>
          <w:lang w:val="es-MX" w:eastAsia="en-US"/>
        </w:rPr>
        <w:t>Fracción</w:t>
      </w:r>
      <w:r w:rsidR="00EE1425" w:rsidRPr="000E6451">
        <w:rPr>
          <w:rFonts w:ascii="Arial" w:eastAsiaTheme="minorHAnsi" w:hAnsi="Arial" w:cs="Arial"/>
          <w:sz w:val="23"/>
          <w:szCs w:val="23"/>
          <w:lang w:val="es-MX" w:eastAsia="en-US"/>
        </w:rPr>
        <w:t xml:space="preserve"> X </w:t>
      </w:r>
      <w:r w:rsidRPr="000E6451">
        <w:rPr>
          <w:rFonts w:ascii="Arial" w:eastAsiaTheme="minorHAnsi" w:hAnsi="Arial" w:cs="Arial"/>
          <w:sz w:val="23"/>
          <w:szCs w:val="23"/>
          <w:lang w:val="es-MX" w:eastAsia="en-US"/>
        </w:rPr>
        <w:t xml:space="preserve">del Reglamento Interno de la Oficina de </w:t>
      </w:r>
      <w:r w:rsidR="002D60CD" w:rsidRPr="000E6451">
        <w:rPr>
          <w:rFonts w:ascii="Arial" w:eastAsiaTheme="minorHAnsi" w:hAnsi="Arial" w:cs="Arial"/>
          <w:sz w:val="23"/>
          <w:szCs w:val="23"/>
          <w:lang w:val="es-MX" w:eastAsia="en-US"/>
        </w:rPr>
        <w:t>Pensiones del Estado de Oaxaca</w:t>
      </w:r>
      <w:r w:rsidR="00C908AD" w:rsidRPr="000E6451">
        <w:rPr>
          <w:rFonts w:ascii="Arial" w:eastAsiaTheme="minorHAnsi" w:hAnsi="Arial" w:cs="Arial"/>
          <w:sz w:val="23"/>
          <w:szCs w:val="23"/>
          <w:lang w:val="es-MX" w:eastAsia="en-US"/>
        </w:rPr>
        <w:t>, vigente al momento de la certificación</w:t>
      </w:r>
      <w:r w:rsidR="002D60CD" w:rsidRPr="000E6451">
        <w:rPr>
          <w:rFonts w:ascii="Arial" w:eastAsiaTheme="minorHAnsi" w:hAnsi="Arial" w:cs="Arial"/>
          <w:sz w:val="23"/>
          <w:szCs w:val="23"/>
          <w:lang w:val="es-MX" w:eastAsia="en-US"/>
        </w:rPr>
        <w:t>.</w:t>
      </w:r>
      <w:r w:rsidR="00CE001A" w:rsidRPr="000E6451">
        <w:rPr>
          <w:rFonts w:ascii="Arial" w:eastAsiaTheme="minorHAnsi" w:hAnsi="Arial" w:cs="Arial"/>
          <w:color w:val="000000"/>
          <w:sz w:val="23"/>
          <w:szCs w:val="23"/>
          <w:lang w:val="es-MX" w:eastAsia="en-US"/>
        </w:rPr>
        <w:t xml:space="preserve"> </w:t>
      </w:r>
      <w:r w:rsidRPr="000E6451">
        <w:rPr>
          <w:rFonts w:ascii="Arial" w:eastAsiaTheme="minorHAnsi" w:hAnsi="Arial" w:cs="Arial"/>
          <w:sz w:val="23"/>
          <w:szCs w:val="23"/>
          <w:lang w:val="es-MX" w:eastAsia="en-US"/>
        </w:rPr>
        <w:t>Sirve de apoyo a lo anterior las jurisprudencias sustentadas por la Suprema Corte de Justicia de la Nación, con datos de identificación: Gaceta del Semanario Judicial de la Federación, Libro 27, Febrero de 2016, Tomo I, Décima Época, pág. 873, Número de registro 2010988, Jurisprudencia (Común</w:t>
      </w:r>
      <w:r w:rsidR="00C260CC" w:rsidRPr="000E6451">
        <w:rPr>
          <w:rFonts w:ascii="Arial" w:eastAsiaTheme="minorHAnsi" w:hAnsi="Arial" w:cs="Arial"/>
          <w:sz w:val="23"/>
          <w:szCs w:val="23"/>
          <w:lang w:val="es-MX" w:eastAsia="en-US"/>
        </w:rPr>
        <w:t xml:space="preserve">, Civil) Segunda Sala y bajo el </w:t>
      </w:r>
      <w:r w:rsidRPr="000E6451">
        <w:rPr>
          <w:rFonts w:ascii="Arial" w:eastAsiaTheme="minorHAnsi" w:hAnsi="Arial" w:cs="Arial"/>
          <w:sz w:val="23"/>
          <w:szCs w:val="23"/>
          <w:lang w:val="es-MX" w:eastAsia="en-US"/>
        </w:rPr>
        <w:t>rubro: “</w:t>
      </w:r>
      <w:r w:rsidRPr="000E6451">
        <w:rPr>
          <w:rFonts w:ascii="Arial" w:eastAsiaTheme="minorHAnsi" w:hAnsi="Arial" w:cs="Arial"/>
          <w:i/>
          <w:iCs/>
          <w:sz w:val="23"/>
          <w:szCs w:val="23"/>
          <w:lang w:val="es-MX" w:eastAsia="en-US"/>
        </w:rPr>
        <w:t>CERTIFICACIÓN DE COPIAS FOTOSTÁTICAS. ALCANCE DE LA</w:t>
      </w:r>
      <w:r w:rsidR="00C260CC" w:rsidRPr="000E6451">
        <w:rPr>
          <w:rFonts w:ascii="Arial" w:eastAsiaTheme="minorHAnsi" w:hAnsi="Arial" w:cs="Arial"/>
          <w:i/>
          <w:iCs/>
          <w:sz w:val="23"/>
          <w:szCs w:val="23"/>
          <w:lang w:val="es-MX" w:eastAsia="en-US"/>
        </w:rPr>
        <w:t xml:space="preserve"> </w:t>
      </w:r>
      <w:r w:rsidRPr="000E6451">
        <w:rPr>
          <w:rFonts w:ascii="Arial" w:eastAsiaTheme="minorHAnsi" w:hAnsi="Arial" w:cs="Arial"/>
          <w:i/>
          <w:iCs/>
          <w:sz w:val="23"/>
          <w:szCs w:val="23"/>
          <w:lang w:val="es-MX" w:eastAsia="en-US"/>
        </w:rPr>
        <w:t xml:space="preserve">EXPRESIÓN </w:t>
      </w:r>
      <w:r w:rsidRPr="000E6451">
        <w:rPr>
          <w:rFonts w:ascii="Arial" w:eastAsiaTheme="minorHAnsi" w:hAnsi="Arial" w:cs="Arial"/>
          <w:sz w:val="23"/>
          <w:szCs w:val="23"/>
          <w:lang w:val="es-MX" w:eastAsia="en-US"/>
        </w:rPr>
        <w:t>“</w:t>
      </w:r>
      <w:r w:rsidRPr="000E6451">
        <w:rPr>
          <w:rFonts w:ascii="Arial" w:eastAsiaTheme="minorHAnsi" w:hAnsi="Arial" w:cs="Arial"/>
          <w:i/>
          <w:iCs/>
          <w:sz w:val="23"/>
          <w:szCs w:val="23"/>
          <w:lang w:val="es-MX" w:eastAsia="en-US"/>
        </w:rPr>
        <w:t>QUE CORRESPONDE A LO REPRESENTADO EN ELLAS”,</w:t>
      </w:r>
      <w:r w:rsidR="00C260CC" w:rsidRPr="000E6451">
        <w:rPr>
          <w:rFonts w:ascii="Arial" w:eastAsiaTheme="minorHAnsi" w:hAnsi="Arial" w:cs="Arial"/>
          <w:sz w:val="23"/>
          <w:szCs w:val="23"/>
          <w:lang w:val="es-MX" w:eastAsia="en-US"/>
        </w:rPr>
        <w:t xml:space="preserve"> </w:t>
      </w:r>
      <w:r w:rsidRPr="000E6451">
        <w:rPr>
          <w:rFonts w:ascii="Arial" w:eastAsiaTheme="minorHAnsi" w:hAnsi="Arial" w:cs="Arial"/>
          <w:i/>
          <w:iCs/>
          <w:sz w:val="23"/>
          <w:szCs w:val="23"/>
          <w:lang w:val="es-MX" w:eastAsia="en-US"/>
        </w:rPr>
        <w:t>CONTENIDA EN EL ARTÍCULO 217 DEL CÓDIGO FEDERAL DE</w:t>
      </w:r>
      <w:r w:rsidR="00C260CC" w:rsidRPr="000E6451">
        <w:rPr>
          <w:rFonts w:ascii="Arial" w:eastAsiaTheme="minorHAnsi" w:hAnsi="Arial" w:cs="Arial"/>
          <w:sz w:val="23"/>
          <w:szCs w:val="23"/>
          <w:lang w:val="es-MX" w:eastAsia="en-US"/>
        </w:rPr>
        <w:t xml:space="preserve"> </w:t>
      </w:r>
      <w:r w:rsidRPr="000E6451">
        <w:rPr>
          <w:rFonts w:ascii="Arial" w:eastAsiaTheme="minorHAnsi" w:hAnsi="Arial" w:cs="Arial"/>
          <w:i/>
          <w:iCs/>
          <w:sz w:val="23"/>
          <w:szCs w:val="23"/>
          <w:lang w:val="es-MX" w:eastAsia="en-US"/>
        </w:rPr>
        <w:t>PROCEDIMIENTOS CIVILES, TRATÁNDOSE DE LA EMITIDA POR</w:t>
      </w:r>
      <w:r w:rsidR="00C260CC" w:rsidRPr="000E6451">
        <w:rPr>
          <w:rFonts w:ascii="Arial" w:eastAsiaTheme="minorHAnsi" w:hAnsi="Arial" w:cs="Arial"/>
          <w:sz w:val="23"/>
          <w:szCs w:val="23"/>
          <w:lang w:val="es-MX" w:eastAsia="en-US"/>
        </w:rPr>
        <w:t xml:space="preserve"> </w:t>
      </w:r>
      <w:r w:rsidRPr="000E6451">
        <w:rPr>
          <w:rFonts w:ascii="Arial" w:eastAsiaTheme="minorHAnsi" w:hAnsi="Arial" w:cs="Arial"/>
          <w:i/>
          <w:iCs/>
          <w:sz w:val="23"/>
          <w:szCs w:val="23"/>
          <w:lang w:val="es-MX" w:eastAsia="en-US"/>
        </w:rPr>
        <w:t>AUTORIDADES ADMINISTRATIVAS EN EJERCICIO DE SUS</w:t>
      </w:r>
      <w:r w:rsidR="00C260CC" w:rsidRPr="000E6451">
        <w:rPr>
          <w:rFonts w:ascii="Arial" w:eastAsiaTheme="minorHAnsi" w:hAnsi="Arial" w:cs="Arial"/>
          <w:sz w:val="23"/>
          <w:szCs w:val="23"/>
          <w:lang w:val="es-MX" w:eastAsia="en-US"/>
        </w:rPr>
        <w:t xml:space="preserve"> </w:t>
      </w:r>
      <w:r w:rsidRPr="000E6451">
        <w:rPr>
          <w:rFonts w:ascii="Arial" w:eastAsiaTheme="minorHAnsi" w:hAnsi="Arial" w:cs="Arial"/>
          <w:i/>
          <w:iCs/>
          <w:sz w:val="23"/>
          <w:szCs w:val="23"/>
          <w:lang w:val="es-MX" w:eastAsia="en-US"/>
        </w:rPr>
        <w:t>FUNCIONES.</w:t>
      </w:r>
      <w:r w:rsidRPr="000E6451">
        <w:rPr>
          <w:rFonts w:ascii="Arial" w:eastAsiaTheme="minorHAnsi" w:hAnsi="Arial" w:cs="Arial"/>
          <w:sz w:val="23"/>
          <w:szCs w:val="23"/>
          <w:lang w:val="es-MX" w:eastAsia="en-US"/>
        </w:rPr>
        <w:t>”</w:t>
      </w:r>
      <w:r w:rsidR="00801076">
        <w:rPr>
          <w:rFonts w:ascii="Arial" w:eastAsiaTheme="minorHAnsi" w:hAnsi="Arial" w:cs="Arial"/>
          <w:sz w:val="23"/>
          <w:szCs w:val="23"/>
          <w:lang w:val="es-MX" w:eastAsia="en-US"/>
        </w:rPr>
        <w:t xml:space="preserve">- - - - - - - - - - - - - - - - - - - - - - - - - - - - - - - - - - </w:t>
      </w:r>
    </w:p>
    <w:p w14:paraId="0D5F2884" w14:textId="77777777" w:rsidR="00281E60" w:rsidRPr="000E6451" w:rsidRDefault="00281E60" w:rsidP="00801076">
      <w:pPr>
        <w:autoSpaceDE w:val="0"/>
        <w:autoSpaceDN w:val="0"/>
        <w:adjustRightInd w:val="0"/>
        <w:contextualSpacing/>
        <w:jc w:val="both"/>
        <w:rPr>
          <w:rFonts w:ascii="Arial" w:eastAsiaTheme="minorHAnsi" w:hAnsi="Arial" w:cs="Arial"/>
          <w:sz w:val="23"/>
          <w:szCs w:val="23"/>
          <w:lang w:val="es-MX" w:eastAsia="en-US"/>
        </w:rPr>
      </w:pPr>
    </w:p>
    <w:p w14:paraId="621193BD" w14:textId="4A4DA594" w:rsidR="00F84577" w:rsidRPr="000E6451" w:rsidRDefault="00F84577" w:rsidP="000E6451">
      <w:pPr>
        <w:autoSpaceDE w:val="0"/>
        <w:autoSpaceDN w:val="0"/>
        <w:adjustRightInd w:val="0"/>
        <w:spacing w:line="360" w:lineRule="auto"/>
        <w:ind w:firstLine="709"/>
        <w:jc w:val="both"/>
        <w:rPr>
          <w:rFonts w:ascii="Arial" w:eastAsiaTheme="minorHAnsi" w:hAnsi="Arial" w:cs="Arial"/>
          <w:sz w:val="23"/>
          <w:szCs w:val="23"/>
          <w:lang w:val="es-MX" w:eastAsia="en-US"/>
        </w:rPr>
      </w:pPr>
      <w:r w:rsidRPr="000E6451">
        <w:rPr>
          <w:rFonts w:ascii="Arial" w:eastAsiaTheme="minorHAnsi" w:hAnsi="Arial" w:cs="Arial"/>
          <w:sz w:val="23"/>
          <w:szCs w:val="23"/>
          <w:lang w:val="es-MX" w:eastAsia="en-US"/>
        </w:rPr>
        <w:t>LA INSTRUMENTAL DE ACTUACI</w:t>
      </w:r>
      <w:r w:rsidR="002D60CD" w:rsidRPr="000E6451">
        <w:rPr>
          <w:rFonts w:ascii="Arial" w:eastAsiaTheme="minorHAnsi" w:hAnsi="Arial" w:cs="Arial"/>
          <w:sz w:val="23"/>
          <w:szCs w:val="23"/>
          <w:lang w:val="es-MX" w:eastAsia="en-US"/>
        </w:rPr>
        <w:t xml:space="preserve">ONES, ofrecidas demandada, </w:t>
      </w:r>
      <w:r w:rsidRPr="000E6451">
        <w:rPr>
          <w:rFonts w:ascii="Arial" w:eastAsiaTheme="minorHAnsi" w:hAnsi="Arial" w:cs="Arial"/>
          <w:sz w:val="23"/>
          <w:szCs w:val="23"/>
          <w:lang w:val="es-MX" w:eastAsia="en-US"/>
        </w:rPr>
        <w:t>se constituye de la totalidad</w:t>
      </w:r>
      <w:r w:rsidR="002D60CD" w:rsidRPr="000E6451">
        <w:rPr>
          <w:rFonts w:ascii="Arial" w:eastAsiaTheme="minorHAnsi" w:hAnsi="Arial" w:cs="Arial"/>
          <w:sz w:val="23"/>
          <w:szCs w:val="23"/>
          <w:lang w:val="es-MX" w:eastAsia="en-US"/>
        </w:rPr>
        <w:t xml:space="preserve"> de las pruebas recabadas en el </w:t>
      </w:r>
      <w:r w:rsidRPr="000E6451">
        <w:rPr>
          <w:rFonts w:ascii="Arial" w:eastAsiaTheme="minorHAnsi" w:hAnsi="Arial" w:cs="Arial"/>
          <w:sz w:val="23"/>
          <w:szCs w:val="23"/>
          <w:lang w:val="es-MX" w:eastAsia="en-US"/>
        </w:rPr>
        <w:t>presente Juicio, y con ellas se confirma e</w:t>
      </w:r>
      <w:r w:rsidR="002D60CD" w:rsidRPr="000E6451">
        <w:rPr>
          <w:rFonts w:ascii="Arial" w:eastAsiaTheme="minorHAnsi" w:hAnsi="Arial" w:cs="Arial"/>
          <w:sz w:val="23"/>
          <w:szCs w:val="23"/>
          <w:lang w:val="es-MX" w:eastAsia="en-US"/>
        </w:rPr>
        <w:t xml:space="preserve">l contenido del enjuiciamiento, </w:t>
      </w:r>
      <w:r w:rsidRPr="000E6451">
        <w:rPr>
          <w:rFonts w:ascii="Arial" w:eastAsiaTheme="minorHAnsi" w:hAnsi="Arial" w:cs="Arial"/>
          <w:sz w:val="23"/>
          <w:szCs w:val="23"/>
          <w:lang w:val="es-MX" w:eastAsia="en-US"/>
        </w:rPr>
        <w:t>porque los hechos contenidos en la</w:t>
      </w:r>
      <w:r w:rsidR="002D60CD" w:rsidRPr="000E6451">
        <w:rPr>
          <w:rFonts w:ascii="Arial" w:eastAsiaTheme="minorHAnsi" w:hAnsi="Arial" w:cs="Arial"/>
          <w:sz w:val="23"/>
          <w:szCs w:val="23"/>
          <w:lang w:val="es-MX" w:eastAsia="en-US"/>
        </w:rPr>
        <w:t xml:space="preserve">s documentales son afirmaciones </w:t>
      </w:r>
      <w:r w:rsidRPr="000E6451">
        <w:rPr>
          <w:rFonts w:ascii="Arial" w:eastAsiaTheme="minorHAnsi" w:hAnsi="Arial" w:cs="Arial"/>
          <w:sz w:val="23"/>
          <w:szCs w:val="23"/>
          <w:lang w:val="es-MX" w:eastAsia="en-US"/>
        </w:rPr>
        <w:t>expresadas por ellas.</w:t>
      </w:r>
      <w:r w:rsidR="00CE001A" w:rsidRPr="000E6451">
        <w:rPr>
          <w:rFonts w:ascii="Arial" w:eastAsiaTheme="minorHAnsi" w:hAnsi="Arial" w:cs="Arial"/>
          <w:sz w:val="23"/>
          <w:szCs w:val="23"/>
          <w:lang w:val="es-MX" w:eastAsia="en-US"/>
        </w:rPr>
        <w:t>- - - - - - - - - - - - - - - - - - - - - - - -</w:t>
      </w:r>
      <w:r w:rsidR="00073227" w:rsidRPr="000E6451">
        <w:rPr>
          <w:rFonts w:ascii="Arial" w:eastAsiaTheme="minorHAnsi" w:hAnsi="Arial" w:cs="Arial"/>
          <w:sz w:val="23"/>
          <w:szCs w:val="23"/>
          <w:lang w:val="es-MX" w:eastAsia="en-US"/>
        </w:rPr>
        <w:t xml:space="preserve"> -- - - - - - - - - - - - - </w:t>
      </w:r>
    </w:p>
    <w:p w14:paraId="16A210C5" w14:textId="77777777" w:rsidR="00281E60" w:rsidRPr="000E6451" w:rsidRDefault="00281E60" w:rsidP="00801076">
      <w:pPr>
        <w:autoSpaceDE w:val="0"/>
        <w:autoSpaceDN w:val="0"/>
        <w:adjustRightInd w:val="0"/>
        <w:contextualSpacing/>
        <w:rPr>
          <w:rFonts w:ascii="Arial" w:eastAsiaTheme="minorHAnsi" w:hAnsi="Arial" w:cs="Arial"/>
          <w:sz w:val="23"/>
          <w:szCs w:val="23"/>
          <w:lang w:val="es-MX" w:eastAsia="en-US"/>
        </w:rPr>
      </w:pPr>
    </w:p>
    <w:p w14:paraId="47DD46C6" w14:textId="22A8D836" w:rsidR="002D60CD" w:rsidRPr="000E6451" w:rsidRDefault="00F84577" w:rsidP="000E6451">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0E6451">
        <w:rPr>
          <w:rFonts w:ascii="Arial" w:eastAsiaTheme="minorHAnsi" w:hAnsi="Arial" w:cs="Arial"/>
          <w:sz w:val="23"/>
          <w:szCs w:val="23"/>
          <w:lang w:val="es-MX" w:eastAsia="en-US"/>
        </w:rPr>
        <w:t xml:space="preserve">LA PRESUNCIONAL LEGAL Y HUMANA </w:t>
      </w:r>
      <w:r w:rsidR="00C908AD" w:rsidRPr="000E6451">
        <w:rPr>
          <w:rFonts w:ascii="Arial" w:eastAsiaTheme="minorHAnsi" w:hAnsi="Arial" w:cs="Arial"/>
          <w:sz w:val="23"/>
          <w:szCs w:val="23"/>
          <w:lang w:val="es-MX" w:eastAsia="en-US"/>
        </w:rPr>
        <w:t>ofrecida por la</w:t>
      </w:r>
      <w:r w:rsidRPr="000E6451">
        <w:rPr>
          <w:rFonts w:ascii="Arial" w:eastAsiaTheme="minorHAnsi" w:hAnsi="Arial" w:cs="Arial"/>
          <w:color w:val="000000"/>
          <w:sz w:val="23"/>
          <w:szCs w:val="23"/>
          <w:lang w:val="es-MX" w:eastAsia="en-US"/>
        </w:rPr>
        <w:t xml:space="preserve"> autoridad demandada, se basa e</w:t>
      </w:r>
      <w:r w:rsidR="002D60CD" w:rsidRPr="000E6451">
        <w:rPr>
          <w:rFonts w:ascii="Arial" w:eastAsiaTheme="minorHAnsi" w:hAnsi="Arial" w:cs="Arial"/>
          <w:color w:val="000000"/>
          <w:sz w:val="23"/>
          <w:szCs w:val="23"/>
          <w:lang w:val="es-MX" w:eastAsia="en-US"/>
        </w:rPr>
        <w:t xml:space="preserve">n los principios que las rigen, </w:t>
      </w:r>
      <w:r w:rsidRPr="000E6451">
        <w:rPr>
          <w:rFonts w:ascii="Arial" w:eastAsiaTheme="minorHAnsi" w:hAnsi="Arial" w:cs="Arial"/>
          <w:color w:val="000000"/>
          <w:sz w:val="23"/>
          <w:szCs w:val="23"/>
          <w:lang w:val="es-MX" w:eastAsia="en-US"/>
        </w:rPr>
        <w:t>consistentes en determinar la consecuenci</w:t>
      </w:r>
      <w:r w:rsidR="002D60CD" w:rsidRPr="000E6451">
        <w:rPr>
          <w:rFonts w:ascii="Arial" w:eastAsiaTheme="minorHAnsi" w:hAnsi="Arial" w:cs="Arial"/>
          <w:color w:val="000000"/>
          <w:sz w:val="23"/>
          <w:szCs w:val="23"/>
          <w:lang w:val="es-MX" w:eastAsia="en-US"/>
        </w:rPr>
        <w:t xml:space="preserve">a que la ley deduce de un hecho conocido, para </w:t>
      </w:r>
      <w:r w:rsidRPr="000E6451">
        <w:rPr>
          <w:rFonts w:ascii="Arial" w:eastAsiaTheme="minorHAnsi" w:hAnsi="Arial" w:cs="Arial"/>
          <w:color w:val="000000"/>
          <w:sz w:val="23"/>
          <w:szCs w:val="23"/>
          <w:lang w:val="es-MX" w:eastAsia="en-US"/>
        </w:rPr>
        <w:t>averiguar la verdad d</w:t>
      </w:r>
      <w:r w:rsidR="002D60CD" w:rsidRPr="000E6451">
        <w:rPr>
          <w:rFonts w:ascii="Arial" w:eastAsiaTheme="minorHAnsi" w:hAnsi="Arial" w:cs="Arial"/>
          <w:color w:val="000000"/>
          <w:sz w:val="23"/>
          <w:szCs w:val="23"/>
          <w:lang w:val="es-MX" w:eastAsia="en-US"/>
        </w:rPr>
        <w:t xml:space="preserve">e otro desconocido, y que de no </w:t>
      </w:r>
      <w:r w:rsidRPr="000E6451">
        <w:rPr>
          <w:rFonts w:ascii="Arial" w:eastAsiaTheme="minorHAnsi" w:hAnsi="Arial" w:cs="Arial"/>
          <w:color w:val="000000"/>
          <w:sz w:val="23"/>
          <w:szCs w:val="23"/>
          <w:lang w:val="es-MX" w:eastAsia="en-US"/>
        </w:rPr>
        <w:t>ofrecerse prueba en contrario, queda acreditado el hecho cuestionado.</w:t>
      </w:r>
      <w:r w:rsidR="00CE001A" w:rsidRPr="000E6451">
        <w:rPr>
          <w:rFonts w:ascii="Arial" w:eastAsiaTheme="minorHAnsi" w:hAnsi="Arial" w:cs="Arial"/>
          <w:color w:val="000000"/>
          <w:sz w:val="23"/>
          <w:szCs w:val="23"/>
          <w:lang w:val="es-MX" w:eastAsia="en-US"/>
        </w:rPr>
        <w:t xml:space="preserve">- - - - </w:t>
      </w:r>
    </w:p>
    <w:p w14:paraId="74719F3C" w14:textId="77777777" w:rsidR="002D60CD" w:rsidRPr="000E6451" w:rsidRDefault="002D60CD" w:rsidP="000E6451">
      <w:pPr>
        <w:autoSpaceDE w:val="0"/>
        <w:autoSpaceDN w:val="0"/>
        <w:adjustRightInd w:val="0"/>
        <w:spacing w:line="360" w:lineRule="auto"/>
        <w:jc w:val="both"/>
        <w:rPr>
          <w:rFonts w:ascii="Arial" w:eastAsiaTheme="minorHAnsi" w:hAnsi="Arial" w:cs="Arial"/>
          <w:color w:val="000000"/>
          <w:sz w:val="23"/>
          <w:szCs w:val="23"/>
          <w:lang w:val="es-MX" w:eastAsia="en-US"/>
        </w:rPr>
      </w:pPr>
    </w:p>
    <w:p w14:paraId="41D86D15" w14:textId="797E0344" w:rsidR="00F84577" w:rsidRPr="000E6451" w:rsidRDefault="002D60CD" w:rsidP="000E6451">
      <w:pPr>
        <w:autoSpaceDE w:val="0"/>
        <w:autoSpaceDN w:val="0"/>
        <w:adjustRightInd w:val="0"/>
        <w:spacing w:line="360" w:lineRule="auto"/>
        <w:ind w:firstLine="284"/>
        <w:jc w:val="both"/>
        <w:rPr>
          <w:rFonts w:ascii="Arial" w:eastAsiaTheme="minorHAnsi" w:hAnsi="Arial" w:cs="Arial"/>
          <w:color w:val="000000"/>
          <w:sz w:val="23"/>
          <w:szCs w:val="23"/>
          <w:lang w:val="es-MX" w:eastAsia="en-US"/>
        </w:rPr>
      </w:pPr>
      <w:r w:rsidRPr="000E6451">
        <w:rPr>
          <w:rFonts w:ascii="Arial" w:eastAsiaTheme="minorHAnsi" w:hAnsi="Arial" w:cs="Arial"/>
          <w:color w:val="000000"/>
          <w:sz w:val="23"/>
          <w:szCs w:val="23"/>
          <w:lang w:val="es-MX" w:eastAsia="en-US"/>
        </w:rPr>
        <w:t xml:space="preserve">En </w:t>
      </w:r>
      <w:r w:rsidR="00F84577" w:rsidRPr="000E6451">
        <w:rPr>
          <w:rFonts w:ascii="Arial" w:eastAsiaTheme="minorHAnsi" w:hAnsi="Arial" w:cs="Arial"/>
          <w:color w:val="000000"/>
          <w:sz w:val="23"/>
          <w:szCs w:val="23"/>
          <w:lang w:val="es-MX" w:eastAsia="en-US"/>
        </w:rPr>
        <w:t>tanto que la presunción humana, es una infe</w:t>
      </w:r>
      <w:r w:rsidR="003624CB" w:rsidRPr="000E6451">
        <w:rPr>
          <w:rFonts w:ascii="Arial" w:eastAsiaTheme="minorHAnsi" w:hAnsi="Arial" w:cs="Arial"/>
          <w:color w:val="000000"/>
          <w:sz w:val="23"/>
          <w:szCs w:val="23"/>
          <w:lang w:val="es-MX" w:eastAsia="en-US"/>
        </w:rPr>
        <w:t>rencia que el Juez deduce de un hecho</w:t>
      </w:r>
      <w:r w:rsidR="00F84577" w:rsidRPr="000E6451">
        <w:rPr>
          <w:rFonts w:ascii="Arial" w:eastAsiaTheme="minorHAnsi" w:hAnsi="Arial" w:cs="Arial"/>
          <w:color w:val="000000"/>
          <w:sz w:val="23"/>
          <w:szCs w:val="23"/>
          <w:lang w:val="es-MX" w:eastAsia="en-US"/>
        </w:rPr>
        <w:t xml:space="preserve"> conocido, obtenido de la totalidad de las pruebas p</w:t>
      </w:r>
      <w:r w:rsidR="003624CB" w:rsidRPr="000E6451">
        <w:rPr>
          <w:rFonts w:ascii="Arial" w:eastAsiaTheme="minorHAnsi" w:hAnsi="Arial" w:cs="Arial"/>
          <w:color w:val="000000"/>
          <w:sz w:val="23"/>
          <w:szCs w:val="23"/>
          <w:lang w:val="es-MX" w:eastAsia="en-US"/>
        </w:rPr>
        <w:t xml:space="preserve">ara arribar al que </w:t>
      </w:r>
      <w:r w:rsidR="00F84577" w:rsidRPr="000E6451">
        <w:rPr>
          <w:rFonts w:ascii="Arial" w:eastAsiaTheme="minorHAnsi" w:hAnsi="Arial" w:cs="Arial"/>
          <w:color w:val="000000"/>
          <w:sz w:val="23"/>
          <w:szCs w:val="23"/>
          <w:lang w:val="es-MX" w:eastAsia="en-US"/>
        </w:rPr>
        <w:t xml:space="preserve">se desconoce. - - </w:t>
      </w:r>
      <w:r w:rsidR="00CE001A" w:rsidRPr="000E6451">
        <w:rPr>
          <w:rFonts w:ascii="Arial" w:eastAsiaTheme="minorHAnsi" w:hAnsi="Arial" w:cs="Arial"/>
          <w:color w:val="000000"/>
          <w:sz w:val="23"/>
          <w:szCs w:val="23"/>
          <w:lang w:val="es-MX" w:eastAsia="en-US"/>
        </w:rPr>
        <w:t xml:space="preserve"> - - - - - - - - - - - - - - - - - - - - - - - - - - - - - - - - - - - - - - - - - - - - - - - - - - -</w:t>
      </w:r>
    </w:p>
    <w:p w14:paraId="6D9884EB" w14:textId="77777777" w:rsidR="00F84577" w:rsidRPr="000E6451" w:rsidRDefault="00F84577" w:rsidP="000E6451">
      <w:pPr>
        <w:autoSpaceDE w:val="0"/>
        <w:autoSpaceDN w:val="0"/>
        <w:adjustRightInd w:val="0"/>
        <w:spacing w:line="360" w:lineRule="auto"/>
        <w:rPr>
          <w:rFonts w:ascii="Arial" w:eastAsiaTheme="minorHAnsi" w:hAnsi="Arial" w:cs="Arial"/>
          <w:b/>
          <w:bCs/>
          <w:color w:val="000000"/>
          <w:sz w:val="23"/>
          <w:szCs w:val="23"/>
          <w:lang w:val="es-MX" w:eastAsia="en-US"/>
        </w:rPr>
      </w:pPr>
    </w:p>
    <w:p w14:paraId="72952587" w14:textId="15A31562" w:rsidR="00F84577" w:rsidRPr="000E6451" w:rsidRDefault="002D60CD" w:rsidP="000E6451">
      <w:pPr>
        <w:autoSpaceDE w:val="0"/>
        <w:autoSpaceDN w:val="0"/>
        <w:adjustRightInd w:val="0"/>
        <w:spacing w:line="360" w:lineRule="auto"/>
        <w:ind w:firstLine="426"/>
        <w:jc w:val="both"/>
        <w:rPr>
          <w:rFonts w:ascii="Arial" w:eastAsiaTheme="minorHAnsi" w:hAnsi="Arial" w:cs="Arial"/>
          <w:color w:val="000000"/>
          <w:sz w:val="23"/>
          <w:szCs w:val="23"/>
          <w:lang w:val="es-MX" w:eastAsia="en-US"/>
        </w:rPr>
      </w:pPr>
      <w:r w:rsidRPr="000E6451">
        <w:rPr>
          <w:rFonts w:ascii="Arial" w:eastAsiaTheme="minorHAnsi" w:hAnsi="Arial" w:cs="Arial"/>
          <w:b/>
          <w:bCs/>
          <w:color w:val="000000"/>
          <w:sz w:val="23"/>
          <w:szCs w:val="23"/>
          <w:lang w:val="es-MX" w:eastAsia="en-US"/>
        </w:rPr>
        <w:t>SEXTO</w:t>
      </w:r>
      <w:r w:rsidR="00F84577" w:rsidRPr="000E6451">
        <w:rPr>
          <w:rFonts w:ascii="Arial" w:eastAsiaTheme="minorHAnsi" w:hAnsi="Arial" w:cs="Arial"/>
          <w:b/>
          <w:bCs/>
          <w:color w:val="000000"/>
          <w:sz w:val="23"/>
          <w:szCs w:val="23"/>
          <w:lang w:val="es-MX" w:eastAsia="en-US"/>
        </w:rPr>
        <w:t xml:space="preserve">.- </w:t>
      </w:r>
      <w:r w:rsidR="00F84577" w:rsidRPr="000E6451">
        <w:rPr>
          <w:rFonts w:ascii="Arial" w:eastAsiaTheme="minorHAnsi" w:hAnsi="Arial" w:cs="Arial"/>
          <w:color w:val="000000"/>
          <w:sz w:val="23"/>
          <w:szCs w:val="23"/>
          <w:lang w:val="es-MX" w:eastAsia="en-US"/>
        </w:rPr>
        <w:t xml:space="preserve">Esta Juzgadora, no </w:t>
      </w:r>
      <w:r w:rsidRPr="000E6451">
        <w:rPr>
          <w:rFonts w:ascii="Arial" w:eastAsiaTheme="minorHAnsi" w:hAnsi="Arial" w:cs="Arial"/>
          <w:color w:val="000000"/>
          <w:sz w:val="23"/>
          <w:szCs w:val="23"/>
          <w:lang w:val="es-MX" w:eastAsia="en-US"/>
        </w:rPr>
        <w:t xml:space="preserve">realiza la transcripción de los </w:t>
      </w:r>
      <w:r w:rsidR="00F84577" w:rsidRPr="000E6451">
        <w:rPr>
          <w:rFonts w:ascii="Arial" w:eastAsiaTheme="minorHAnsi" w:hAnsi="Arial" w:cs="Arial"/>
          <w:color w:val="000000"/>
          <w:sz w:val="23"/>
          <w:szCs w:val="23"/>
          <w:lang w:val="es-MX" w:eastAsia="en-US"/>
        </w:rPr>
        <w:t>agravios vertidos por la parte actora, toda vez que no exi</w:t>
      </w:r>
      <w:r w:rsidRPr="000E6451">
        <w:rPr>
          <w:rFonts w:ascii="Arial" w:eastAsiaTheme="minorHAnsi" w:hAnsi="Arial" w:cs="Arial"/>
          <w:color w:val="000000"/>
          <w:sz w:val="23"/>
          <w:szCs w:val="23"/>
          <w:lang w:val="es-MX" w:eastAsia="en-US"/>
        </w:rPr>
        <w:t xml:space="preserve">ste disposición legal </w:t>
      </w:r>
      <w:r w:rsidR="00F84577" w:rsidRPr="000E6451">
        <w:rPr>
          <w:rFonts w:ascii="Arial" w:eastAsiaTheme="minorHAnsi" w:hAnsi="Arial" w:cs="Arial"/>
          <w:color w:val="000000"/>
          <w:sz w:val="23"/>
          <w:szCs w:val="23"/>
          <w:lang w:val="es-MX" w:eastAsia="en-US"/>
        </w:rPr>
        <w:t>que obligue a ello; lo anterior con el fin de facili</w:t>
      </w:r>
      <w:r w:rsidRPr="000E6451">
        <w:rPr>
          <w:rFonts w:ascii="Arial" w:eastAsiaTheme="minorHAnsi" w:hAnsi="Arial" w:cs="Arial"/>
          <w:color w:val="000000"/>
          <w:sz w:val="23"/>
          <w:szCs w:val="23"/>
          <w:lang w:val="es-MX" w:eastAsia="en-US"/>
        </w:rPr>
        <w:t xml:space="preserve">tar y agilizar el estudio de la </w:t>
      </w:r>
      <w:r w:rsidR="00F84577" w:rsidRPr="000E6451">
        <w:rPr>
          <w:rFonts w:ascii="Arial" w:eastAsiaTheme="minorHAnsi" w:hAnsi="Arial" w:cs="Arial"/>
          <w:color w:val="000000"/>
          <w:sz w:val="23"/>
          <w:szCs w:val="23"/>
          <w:lang w:val="es-MX" w:eastAsia="en-US"/>
        </w:rPr>
        <w:t xml:space="preserve">presente resolución. Sirve de apoyo a lo </w:t>
      </w:r>
      <w:r w:rsidR="00F84577" w:rsidRPr="000E6451">
        <w:rPr>
          <w:rFonts w:ascii="Arial" w:eastAsiaTheme="minorHAnsi" w:hAnsi="Arial" w:cs="Arial"/>
          <w:color w:val="000000"/>
          <w:sz w:val="23"/>
          <w:szCs w:val="23"/>
          <w:lang w:val="es-MX" w:eastAsia="en-US"/>
        </w:rPr>
        <w:lastRenderedPageBreak/>
        <w:t>a</w:t>
      </w:r>
      <w:r w:rsidRPr="000E6451">
        <w:rPr>
          <w:rFonts w:ascii="Arial" w:eastAsiaTheme="minorHAnsi" w:hAnsi="Arial" w:cs="Arial"/>
          <w:color w:val="000000"/>
          <w:sz w:val="23"/>
          <w:szCs w:val="23"/>
          <w:lang w:val="es-MX" w:eastAsia="en-US"/>
        </w:rPr>
        <w:t xml:space="preserve">nterior, la Jurisprudencia cuyo </w:t>
      </w:r>
      <w:r w:rsidR="00F84577" w:rsidRPr="000E6451">
        <w:rPr>
          <w:rFonts w:ascii="Arial" w:eastAsiaTheme="minorHAnsi" w:hAnsi="Arial" w:cs="Arial"/>
          <w:color w:val="000000"/>
          <w:sz w:val="23"/>
          <w:szCs w:val="23"/>
          <w:lang w:val="es-MX" w:eastAsia="en-US"/>
        </w:rPr>
        <w:t xml:space="preserve">rubro es: </w:t>
      </w:r>
      <w:r w:rsidR="00F84577" w:rsidRPr="000E6451">
        <w:rPr>
          <w:rFonts w:ascii="Arial" w:eastAsiaTheme="minorHAnsi" w:hAnsi="Arial" w:cs="Arial"/>
          <w:i/>
          <w:iCs/>
          <w:color w:val="000000"/>
          <w:sz w:val="23"/>
          <w:szCs w:val="23"/>
          <w:lang w:val="es-MX" w:eastAsia="en-US"/>
        </w:rPr>
        <w:t>CONCEPTOS DE VIOLACIÓN O AGRAVIOS. PARA CUMPLIR</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i/>
          <w:iCs/>
          <w:color w:val="000000"/>
          <w:sz w:val="23"/>
          <w:szCs w:val="23"/>
          <w:lang w:val="es-MX" w:eastAsia="en-US"/>
        </w:rPr>
        <w:t>CON LOS PRINCIPIOS DE CONGRUENCIA Y EXHAUSTIVIDAD EN LAS</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i/>
          <w:iCs/>
          <w:color w:val="000000"/>
          <w:sz w:val="23"/>
          <w:szCs w:val="23"/>
          <w:lang w:val="es-MX" w:eastAsia="en-US"/>
        </w:rPr>
        <w:t>SENTENCIAS DE AMPARO ES INNECESARIA SU TRANSCRIPCIÓN.</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i/>
          <w:iCs/>
          <w:color w:val="000000"/>
          <w:sz w:val="23"/>
          <w:szCs w:val="23"/>
          <w:lang w:val="es-MX" w:eastAsia="en-US"/>
        </w:rPr>
        <w:t>Visible en la Novena Época, pág. 830, registro 164618, Jurisprudencia</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i/>
          <w:iCs/>
          <w:color w:val="000000"/>
          <w:sz w:val="23"/>
          <w:szCs w:val="23"/>
          <w:lang w:val="es-MX" w:eastAsia="en-US"/>
        </w:rPr>
        <w:t>Común, Segunda Sala, del Semanario Judicial de la Federación y su</w:t>
      </w:r>
      <w:r w:rsidRPr="000E6451">
        <w:rPr>
          <w:rFonts w:ascii="Arial" w:eastAsiaTheme="minorHAnsi" w:hAnsi="Arial" w:cs="Arial"/>
          <w:color w:val="000000"/>
          <w:sz w:val="23"/>
          <w:szCs w:val="23"/>
          <w:lang w:val="es-MX" w:eastAsia="en-US"/>
        </w:rPr>
        <w:t xml:space="preserve"> </w:t>
      </w:r>
      <w:r w:rsidR="00F84577" w:rsidRPr="000E6451">
        <w:rPr>
          <w:rFonts w:ascii="Arial" w:eastAsiaTheme="minorHAnsi" w:hAnsi="Arial" w:cs="Arial"/>
          <w:i/>
          <w:iCs/>
          <w:color w:val="000000"/>
          <w:sz w:val="23"/>
          <w:szCs w:val="23"/>
          <w:lang w:val="es-MX" w:eastAsia="en-US"/>
        </w:rPr>
        <w:t>Gaceta</w:t>
      </w:r>
      <w:r w:rsidR="00F84577" w:rsidRPr="000E6451">
        <w:rPr>
          <w:rFonts w:ascii="Arial" w:eastAsiaTheme="minorHAnsi" w:hAnsi="Arial" w:cs="Arial"/>
          <w:color w:val="000000"/>
          <w:sz w:val="23"/>
          <w:szCs w:val="23"/>
          <w:lang w:val="es-MX" w:eastAsia="en-US"/>
        </w:rPr>
        <w:t xml:space="preserve">.- - - - - - - - - - - - - - - - - - - - - - - - - - - </w:t>
      </w:r>
    </w:p>
    <w:p w14:paraId="51A88FA6" w14:textId="77777777" w:rsidR="002D60CD" w:rsidRPr="000E6451" w:rsidRDefault="002D60CD" w:rsidP="000E6451">
      <w:pPr>
        <w:autoSpaceDE w:val="0"/>
        <w:autoSpaceDN w:val="0"/>
        <w:adjustRightInd w:val="0"/>
        <w:spacing w:line="360" w:lineRule="auto"/>
        <w:ind w:firstLine="284"/>
        <w:jc w:val="both"/>
        <w:rPr>
          <w:rFonts w:ascii="Arial" w:eastAsiaTheme="minorHAnsi" w:hAnsi="Arial" w:cs="Arial"/>
          <w:b/>
          <w:bCs/>
          <w:color w:val="000000"/>
          <w:sz w:val="23"/>
          <w:szCs w:val="23"/>
          <w:lang w:val="es-MX" w:eastAsia="en-US"/>
        </w:rPr>
      </w:pPr>
    </w:p>
    <w:p w14:paraId="36AED1B0" w14:textId="579716D7" w:rsidR="00F9788D" w:rsidRPr="000E6451" w:rsidRDefault="3CAFEB48" w:rsidP="000E6451">
      <w:pPr>
        <w:autoSpaceDE w:val="0"/>
        <w:autoSpaceDN w:val="0"/>
        <w:adjustRightInd w:val="0"/>
        <w:spacing w:line="360" w:lineRule="auto"/>
        <w:ind w:firstLine="426"/>
        <w:jc w:val="both"/>
        <w:rPr>
          <w:rFonts w:ascii="Arial" w:hAnsi="Arial" w:cs="Arial"/>
          <w:sz w:val="23"/>
          <w:szCs w:val="23"/>
        </w:rPr>
      </w:pPr>
      <w:r w:rsidRPr="3CAFEB48">
        <w:rPr>
          <w:rFonts w:ascii="Arial" w:eastAsiaTheme="minorEastAsia" w:hAnsi="Arial" w:cs="Arial"/>
          <w:b/>
          <w:bCs/>
          <w:color w:val="000000" w:themeColor="text1"/>
          <w:sz w:val="23"/>
          <w:szCs w:val="23"/>
          <w:lang w:val="es-MX" w:eastAsia="en-US"/>
        </w:rPr>
        <w:t xml:space="preserve">SEPTIMO.-  </w:t>
      </w:r>
      <w:r w:rsidRPr="3CAFEB48">
        <w:rPr>
          <w:rFonts w:ascii="Arial" w:eastAsiaTheme="minorEastAsia" w:hAnsi="Arial" w:cs="Arial"/>
          <w:sz w:val="23"/>
          <w:szCs w:val="23"/>
          <w:lang w:val="es-MX" w:eastAsia="en-US"/>
        </w:rPr>
        <w:t xml:space="preserve">El presente asunto se centra en resolver la premisa respecto a la propuesta del actor en su demanda, consistente en declarar la nulidad del acto que impugna del </w:t>
      </w:r>
      <w:r w:rsidRPr="3CAFEB48">
        <w:rPr>
          <w:rFonts w:ascii="Arial" w:hAnsi="Arial" w:cs="Arial"/>
          <w:sz w:val="23"/>
          <w:szCs w:val="23"/>
        </w:rPr>
        <w:t xml:space="preserve">oficio número </w:t>
      </w:r>
      <w:r w:rsidR="0089315C">
        <w:rPr>
          <w:rFonts w:cs="Arial"/>
          <w:b/>
          <w:sz w:val="23"/>
          <w:szCs w:val="23"/>
        </w:rPr>
        <w:t>**********</w:t>
      </w:r>
      <w:r w:rsidR="0089315C">
        <w:rPr>
          <w:rFonts w:cs="Arial"/>
          <w:b/>
          <w:sz w:val="23"/>
          <w:szCs w:val="23"/>
        </w:rPr>
        <w:t xml:space="preserve"> </w:t>
      </w:r>
      <w:r w:rsidRPr="3CAFEB48">
        <w:rPr>
          <w:rFonts w:ascii="Arial" w:hAnsi="Arial" w:cs="Arial"/>
          <w:sz w:val="23"/>
          <w:szCs w:val="23"/>
        </w:rPr>
        <w:t xml:space="preserve">de doce de julio del año dos mil diecinueve , signado por el </w:t>
      </w:r>
      <w:r w:rsidRPr="3CAFEB48">
        <w:rPr>
          <w:rFonts w:ascii="Arial" w:hAnsi="Arial" w:cs="Arial"/>
          <w:b/>
          <w:bCs/>
          <w:sz w:val="23"/>
          <w:szCs w:val="23"/>
        </w:rPr>
        <w:t xml:space="preserve">DIRECTOR GENERAL DE LA OFICINA DE PENSIONES DEL ESTADO DE OAXACA, </w:t>
      </w:r>
      <w:r w:rsidRPr="3CAFEB48">
        <w:rPr>
          <w:rFonts w:ascii="Arial" w:eastAsiaTheme="minorEastAsia" w:hAnsi="Arial" w:cs="Arial"/>
          <w:sz w:val="23"/>
          <w:szCs w:val="23"/>
          <w:lang w:val="es-MX" w:eastAsia="en-US"/>
        </w:rPr>
        <w:t xml:space="preserve">por considerar que </w:t>
      </w:r>
      <w:r w:rsidRPr="3CAFEB48">
        <w:rPr>
          <w:rFonts w:ascii="Arial" w:hAnsi="Arial" w:cs="Arial"/>
          <w:sz w:val="23"/>
          <w:szCs w:val="23"/>
        </w:rPr>
        <w:t>la negativa para nivelar el pago de su pensión por jubilación, con las prestaciones que reclama y la de realizarle el correspondiente pago retroactivo, es discriminatorio</w:t>
      </w:r>
      <w:ins w:id="0" w:author="Virginia Hern�ndez Hern�ndez" w:date="2021-11-18T18:29:00Z">
        <w:r w:rsidRPr="3CAFEB48">
          <w:rPr>
            <w:rFonts w:ascii="Arial" w:hAnsi="Arial" w:cs="Arial"/>
            <w:sz w:val="23"/>
            <w:szCs w:val="23"/>
          </w:rPr>
          <w:t>,</w:t>
        </w:r>
      </w:ins>
      <w:r w:rsidRPr="3CAFEB48">
        <w:rPr>
          <w:rFonts w:ascii="Arial" w:hAnsi="Arial" w:cs="Arial"/>
          <w:sz w:val="23"/>
          <w:szCs w:val="23"/>
        </w:rPr>
        <w:t xml:space="preserve"> ilegal e inconstitucional sin importar si fue trabajador de base, solicitando en lo sucesivo el pago y la retribución de las cantidades no pagadas.</w:t>
      </w:r>
    </w:p>
    <w:p w14:paraId="2B54173A" w14:textId="77777777" w:rsidR="009C4053" w:rsidRPr="000E6451" w:rsidRDefault="009C4053" w:rsidP="000E6451">
      <w:pPr>
        <w:autoSpaceDE w:val="0"/>
        <w:autoSpaceDN w:val="0"/>
        <w:adjustRightInd w:val="0"/>
        <w:spacing w:line="360" w:lineRule="auto"/>
        <w:ind w:firstLine="426"/>
        <w:jc w:val="both"/>
        <w:rPr>
          <w:rFonts w:ascii="Arial" w:hAnsi="Arial" w:cs="Arial"/>
          <w:sz w:val="23"/>
          <w:szCs w:val="23"/>
        </w:rPr>
      </w:pPr>
    </w:p>
    <w:p w14:paraId="42C04F95" w14:textId="631DD0CB" w:rsidR="00F620FE" w:rsidRPr="0089315C" w:rsidRDefault="3CAFEB48" w:rsidP="0041628E">
      <w:pPr>
        <w:pStyle w:val="Default"/>
        <w:spacing w:line="360" w:lineRule="auto"/>
        <w:ind w:firstLine="426"/>
        <w:jc w:val="both"/>
        <w:rPr>
          <w:color w:val="auto"/>
          <w:sz w:val="23"/>
          <w:szCs w:val="23"/>
        </w:rPr>
      </w:pPr>
      <w:r w:rsidRPr="0089315C">
        <w:rPr>
          <w:color w:val="auto"/>
          <w:sz w:val="23"/>
          <w:szCs w:val="23"/>
        </w:rPr>
        <w:t>La autoridad demandada argumentó que el acto impugnado se encuentra debidamente fundado y motivado, por lo que es lega</w:t>
      </w:r>
      <w:ins w:id="1" w:author="Virginia Hern�ndez Hern�ndez" w:date="2021-11-18T18:30:00Z">
        <w:r w:rsidRPr="0089315C">
          <w:rPr>
            <w:color w:val="auto"/>
            <w:sz w:val="23"/>
            <w:szCs w:val="23"/>
          </w:rPr>
          <w:t>l</w:t>
        </w:r>
      </w:ins>
      <w:r w:rsidRPr="0089315C">
        <w:rPr>
          <w:color w:val="auto"/>
          <w:sz w:val="23"/>
          <w:szCs w:val="23"/>
        </w:rPr>
        <w:t>mente válido</w:t>
      </w:r>
      <w:r w:rsidR="0041628E" w:rsidRPr="0089315C">
        <w:rPr>
          <w:color w:val="auto"/>
          <w:sz w:val="23"/>
          <w:szCs w:val="23"/>
        </w:rPr>
        <w:t xml:space="preserve">, </w:t>
      </w:r>
      <w:r w:rsidRPr="0089315C">
        <w:rPr>
          <w:color w:val="auto"/>
          <w:sz w:val="23"/>
          <w:szCs w:val="23"/>
        </w:rPr>
        <w:t xml:space="preserve">cumpliendo cabalmente con los elementos y requisitos del artículo 17 de la Ley de Procedimiento y Justicia Administrativa para el Estado de Oaxaca, sustentándose en los preceptos legales que lo facultan, manifiesta además que al no existir en la Ley de Pensiones para los Trabajadores del Gobierno del Estado en Vigor precepto legal o figura jurídica que establezca expresamente que al monto de la pensión por Jubilación que le sea otorgada a un trabajador  con nombramiento empleado de confianza del Gobierno del Estado de Oaxaca, como lo es el caso del administrado </w:t>
      </w:r>
      <w:r w:rsidR="0089315C" w:rsidRPr="0089315C">
        <w:rPr>
          <w:b/>
          <w:color w:val="auto"/>
          <w:sz w:val="23"/>
          <w:szCs w:val="23"/>
        </w:rPr>
        <w:t>**********</w:t>
      </w:r>
      <w:r w:rsidR="0089315C" w:rsidRPr="0089315C">
        <w:rPr>
          <w:b/>
          <w:color w:val="auto"/>
          <w:sz w:val="23"/>
          <w:szCs w:val="23"/>
        </w:rPr>
        <w:t xml:space="preserve"> </w:t>
      </w:r>
      <w:r w:rsidRPr="0089315C">
        <w:rPr>
          <w:color w:val="auto"/>
          <w:sz w:val="23"/>
          <w:szCs w:val="23"/>
        </w:rPr>
        <w:t xml:space="preserve">, se deban integrar las diversas prestaciones previstas en la Ley de Pensiones, ni cualquiera de otro tipo, y no le resulta a esa autoridad obligación factible de otorgar </w:t>
      </w:r>
      <w:r w:rsidR="0041628E" w:rsidRPr="0089315C">
        <w:rPr>
          <w:color w:val="auto"/>
          <w:sz w:val="23"/>
          <w:szCs w:val="23"/>
        </w:rPr>
        <w:t xml:space="preserve">canonjía </w:t>
      </w:r>
      <w:r w:rsidRPr="0089315C">
        <w:rPr>
          <w:color w:val="auto"/>
          <w:sz w:val="23"/>
          <w:szCs w:val="23"/>
        </w:rPr>
        <w:t>alguna de ese género o especie, sustenta su negativa para no efectuar el pago de las prestaciones solicitadas por el actor, fundándose en lo dispuesto por el artículo 54 de la Ley de Pensiones de los Trabajadores del Gobierno del Estado de Oaxaca, vigente al momento de emitir su resolución, el cual  disponía lo siguiente</w:t>
      </w:r>
      <w:r w:rsidR="00D36571" w:rsidRPr="0089315C">
        <w:rPr>
          <w:color w:val="auto"/>
          <w:sz w:val="23"/>
          <w:szCs w:val="23"/>
        </w:rPr>
        <w:t>:</w:t>
      </w:r>
    </w:p>
    <w:p w14:paraId="51F317BA" w14:textId="77777777" w:rsidR="00F620FE" w:rsidRPr="000E6451" w:rsidRDefault="00F620FE" w:rsidP="00D36571">
      <w:pPr>
        <w:pStyle w:val="Default"/>
        <w:contextualSpacing/>
        <w:jc w:val="both"/>
        <w:rPr>
          <w:sz w:val="23"/>
          <w:szCs w:val="23"/>
        </w:rPr>
      </w:pPr>
    </w:p>
    <w:p w14:paraId="1EDD1E3F" w14:textId="77777777" w:rsidR="00F620FE" w:rsidRPr="00D36571" w:rsidRDefault="00F620FE" w:rsidP="00D36571">
      <w:pPr>
        <w:pStyle w:val="Default"/>
        <w:spacing w:line="360" w:lineRule="auto"/>
        <w:ind w:left="426"/>
        <w:jc w:val="both"/>
        <w:rPr>
          <w:i/>
          <w:iCs/>
          <w:color w:val="auto"/>
          <w:sz w:val="23"/>
          <w:szCs w:val="23"/>
        </w:rPr>
      </w:pPr>
      <w:r w:rsidRPr="00D36571">
        <w:rPr>
          <w:i/>
          <w:iCs/>
          <w:color w:val="auto"/>
          <w:sz w:val="23"/>
          <w:szCs w:val="23"/>
        </w:rPr>
        <w:t>“</w:t>
      </w:r>
      <w:r w:rsidRPr="00D36571">
        <w:rPr>
          <w:b/>
          <w:bCs/>
          <w:i/>
          <w:iCs/>
          <w:color w:val="auto"/>
          <w:sz w:val="23"/>
          <w:szCs w:val="23"/>
        </w:rPr>
        <w:t xml:space="preserve">ARTÍCULO 54.- </w:t>
      </w:r>
      <w:r w:rsidRPr="00D36571">
        <w:rPr>
          <w:i/>
          <w:iCs/>
          <w:color w:val="auto"/>
          <w:sz w:val="23"/>
          <w:szCs w:val="23"/>
        </w:rPr>
        <w:t xml:space="preserve">Al monto resultante de la pensión señalada en el artículo anterior, se integrarán las prestaciones siguientes: </w:t>
      </w:r>
    </w:p>
    <w:p w14:paraId="23DE1C33" w14:textId="77777777" w:rsidR="00F620FE" w:rsidRPr="00D36571" w:rsidRDefault="00F620FE" w:rsidP="00D36571">
      <w:pPr>
        <w:pStyle w:val="Default"/>
        <w:spacing w:line="360" w:lineRule="auto"/>
        <w:ind w:left="426"/>
        <w:jc w:val="both"/>
        <w:rPr>
          <w:i/>
          <w:iCs/>
          <w:color w:val="auto"/>
          <w:sz w:val="23"/>
          <w:szCs w:val="23"/>
        </w:rPr>
      </w:pPr>
      <w:r w:rsidRPr="00D36571">
        <w:rPr>
          <w:i/>
          <w:iCs/>
          <w:color w:val="auto"/>
          <w:sz w:val="23"/>
          <w:szCs w:val="23"/>
        </w:rPr>
        <w:t xml:space="preserve">I. Jubilados: tratándose solo de aquéllos que fueron trabajadores de base se integrarán la previsión social múltiple, despensa, vida cara, quinquenios, aguinaldo, estímulo del día del jubilado, día de las madres y canasta navideña. </w:t>
      </w:r>
    </w:p>
    <w:p w14:paraId="1AEC84AE" w14:textId="77777777" w:rsidR="00F620FE" w:rsidRPr="00D36571" w:rsidRDefault="00F620FE" w:rsidP="00D36571">
      <w:pPr>
        <w:pStyle w:val="Default"/>
        <w:spacing w:line="360" w:lineRule="auto"/>
        <w:ind w:firstLine="426"/>
        <w:jc w:val="both"/>
        <w:rPr>
          <w:i/>
          <w:iCs/>
          <w:color w:val="auto"/>
          <w:sz w:val="23"/>
          <w:szCs w:val="23"/>
        </w:rPr>
      </w:pPr>
      <w:r w:rsidRPr="00D36571">
        <w:rPr>
          <w:i/>
          <w:iCs/>
          <w:color w:val="auto"/>
          <w:sz w:val="23"/>
          <w:szCs w:val="23"/>
        </w:rPr>
        <w:t xml:space="preserve">El aguinaldo para jubilados será equivalente a 70 días de la cuantía diaria; y </w:t>
      </w:r>
    </w:p>
    <w:p w14:paraId="7EAACADE" w14:textId="77777777" w:rsidR="00F620FE" w:rsidRPr="00D36571" w:rsidRDefault="00F620FE" w:rsidP="00D36571">
      <w:pPr>
        <w:pStyle w:val="Default"/>
        <w:spacing w:line="360" w:lineRule="auto"/>
        <w:ind w:firstLine="426"/>
        <w:jc w:val="both"/>
        <w:rPr>
          <w:i/>
          <w:iCs/>
          <w:color w:val="auto"/>
          <w:sz w:val="23"/>
          <w:szCs w:val="23"/>
        </w:rPr>
      </w:pPr>
      <w:r w:rsidRPr="00D36571">
        <w:rPr>
          <w:i/>
          <w:iCs/>
          <w:color w:val="auto"/>
          <w:sz w:val="23"/>
          <w:szCs w:val="23"/>
        </w:rPr>
        <w:t xml:space="preserve">II. Pensionados y pensionistas: canasta navideña. </w:t>
      </w:r>
    </w:p>
    <w:p w14:paraId="18D5CCA7" w14:textId="4F3718DF" w:rsidR="00F620FE" w:rsidRPr="00D36571" w:rsidRDefault="00F620FE" w:rsidP="00D36571">
      <w:pPr>
        <w:pStyle w:val="Default"/>
        <w:spacing w:line="360" w:lineRule="auto"/>
        <w:ind w:left="426"/>
        <w:jc w:val="both"/>
        <w:rPr>
          <w:i/>
          <w:iCs/>
          <w:color w:val="auto"/>
          <w:sz w:val="23"/>
          <w:szCs w:val="23"/>
        </w:rPr>
      </w:pPr>
      <w:r w:rsidRPr="00D36571">
        <w:rPr>
          <w:i/>
          <w:iCs/>
          <w:color w:val="auto"/>
          <w:sz w:val="23"/>
          <w:szCs w:val="23"/>
        </w:rPr>
        <w:t>Los montos de las prestaciones señaladas en las fracciones anteriores serán determinados por acuerdo del Consejo Directivo, mismos que no deberán ser superiores a los montos que se otorguen a los trabajadores activos.</w:t>
      </w:r>
      <w:r w:rsidR="00D36571">
        <w:rPr>
          <w:i/>
          <w:iCs/>
          <w:color w:val="auto"/>
          <w:sz w:val="23"/>
          <w:szCs w:val="23"/>
        </w:rPr>
        <w:t>”</w:t>
      </w:r>
    </w:p>
    <w:p w14:paraId="63BC02A3" w14:textId="77777777" w:rsidR="006F2FC2" w:rsidRPr="000E6451" w:rsidRDefault="006F2FC2" w:rsidP="000E6451">
      <w:pPr>
        <w:pStyle w:val="Default"/>
        <w:spacing w:line="360" w:lineRule="auto"/>
        <w:jc w:val="both"/>
        <w:rPr>
          <w:color w:val="auto"/>
          <w:sz w:val="23"/>
          <w:szCs w:val="23"/>
        </w:rPr>
      </w:pPr>
    </w:p>
    <w:p w14:paraId="013B78D5" w14:textId="6F58251F" w:rsidR="006F2FC2" w:rsidRPr="000E6451" w:rsidRDefault="00322256" w:rsidP="006F7971">
      <w:pPr>
        <w:pStyle w:val="Default"/>
        <w:spacing w:line="360" w:lineRule="auto"/>
        <w:ind w:firstLine="426"/>
        <w:jc w:val="both"/>
        <w:rPr>
          <w:color w:val="auto"/>
          <w:sz w:val="23"/>
          <w:szCs w:val="23"/>
        </w:rPr>
      </w:pPr>
      <w:r w:rsidRPr="000E6451">
        <w:rPr>
          <w:color w:val="auto"/>
          <w:sz w:val="23"/>
          <w:szCs w:val="23"/>
        </w:rPr>
        <w:t>Ahora bien d</w:t>
      </w:r>
      <w:r w:rsidR="006F2FC2" w:rsidRPr="000E6451">
        <w:rPr>
          <w:color w:val="auto"/>
          <w:sz w:val="23"/>
          <w:szCs w:val="23"/>
        </w:rPr>
        <w:t xml:space="preserve">el análisis que se efectúa esta Sala advierte que el artículo 54 citado, es discriminatorio para los </w:t>
      </w:r>
      <w:r w:rsidR="006F2FC2" w:rsidRPr="000E6451">
        <w:rPr>
          <w:b/>
          <w:bCs/>
          <w:color w:val="auto"/>
          <w:sz w:val="23"/>
          <w:szCs w:val="23"/>
        </w:rPr>
        <w:t>trabajadores jubilados de confianza</w:t>
      </w:r>
      <w:r w:rsidR="006F2FC2" w:rsidRPr="000E6451">
        <w:rPr>
          <w:color w:val="auto"/>
          <w:sz w:val="23"/>
          <w:szCs w:val="23"/>
        </w:rPr>
        <w:t>, ya que s</w:t>
      </w:r>
      <w:r w:rsidR="006F7971">
        <w:rPr>
          <w:color w:val="auto"/>
          <w:sz w:val="23"/>
          <w:szCs w:val="23"/>
        </w:rPr>
        <w:t>ó</w:t>
      </w:r>
      <w:r w:rsidR="006F2FC2" w:rsidRPr="000E6451">
        <w:rPr>
          <w:color w:val="auto"/>
          <w:sz w:val="23"/>
          <w:szCs w:val="23"/>
        </w:rPr>
        <w:t xml:space="preserve">lo se refiere a que los </w:t>
      </w:r>
      <w:r w:rsidR="006F2FC2" w:rsidRPr="000E6451">
        <w:rPr>
          <w:b/>
          <w:bCs/>
          <w:color w:val="auto"/>
          <w:sz w:val="23"/>
          <w:szCs w:val="23"/>
        </w:rPr>
        <w:t>trabajadores jubilados de base</w:t>
      </w:r>
      <w:r w:rsidR="006F2FC2" w:rsidRPr="000E6451">
        <w:rPr>
          <w:color w:val="auto"/>
          <w:sz w:val="23"/>
          <w:szCs w:val="23"/>
        </w:rPr>
        <w:t xml:space="preserve">, tienen las siguientes prestaciones: previsión social múltiple, despensa, vida cara, quinquenios, aguinaldos, estímulos del día del jubilado, día de las madres y canasta navideña, el aguinaldo para jubilados será equivalente a setenta días de la cuantía diaria y a canasta navideña. </w:t>
      </w:r>
    </w:p>
    <w:p w14:paraId="7DBA3860" w14:textId="77777777" w:rsidR="006F2FC2" w:rsidRPr="000E6451" w:rsidRDefault="006F2FC2" w:rsidP="000E6451">
      <w:pPr>
        <w:pStyle w:val="Default"/>
        <w:spacing w:line="360" w:lineRule="auto"/>
        <w:jc w:val="both"/>
        <w:rPr>
          <w:color w:val="auto"/>
          <w:sz w:val="23"/>
          <w:szCs w:val="23"/>
        </w:rPr>
      </w:pPr>
    </w:p>
    <w:p w14:paraId="619734E8" w14:textId="23950F33" w:rsidR="006F2FC2" w:rsidRPr="000E6451" w:rsidRDefault="006F2FC2" w:rsidP="006F7971">
      <w:pPr>
        <w:pStyle w:val="Default"/>
        <w:spacing w:line="360" w:lineRule="auto"/>
        <w:ind w:firstLine="426"/>
        <w:jc w:val="both"/>
        <w:rPr>
          <w:color w:val="auto"/>
          <w:sz w:val="23"/>
          <w:szCs w:val="23"/>
        </w:rPr>
      </w:pPr>
      <w:r w:rsidRPr="000E6451">
        <w:rPr>
          <w:color w:val="auto"/>
          <w:sz w:val="23"/>
          <w:szCs w:val="23"/>
        </w:rPr>
        <w:t>Por tal razón</w:t>
      </w:r>
      <w:r w:rsidRPr="0089315C">
        <w:rPr>
          <w:color w:val="auto"/>
          <w:sz w:val="23"/>
          <w:szCs w:val="23"/>
        </w:rPr>
        <w:t xml:space="preserve">, </w:t>
      </w:r>
      <w:r w:rsidR="001419C3" w:rsidRPr="0089315C">
        <w:rPr>
          <w:color w:val="auto"/>
          <w:sz w:val="23"/>
          <w:szCs w:val="23"/>
        </w:rPr>
        <w:t>derivado de la fundamentación vigente</w:t>
      </w:r>
      <w:r w:rsidR="00904AEC" w:rsidRPr="0089315C">
        <w:rPr>
          <w:color w:val="auto"/>
          <w:sz w:val="23"/>
          <w:szCs w:val="23"/>
        </w:rPr>
        <w:t xml:space="preserve"> al momento de efectuar la resolución la autoridad demandada</w:t>
      </w:r>
      <w:r w:rsidR="001419C3" w:rsidRPr="0089315C">
        <w:rPr>
          <w:color w:val="auto"/>
          <w:sz w:val="23"/>
          <w:szCs w:val="23"/>
        </w:rPr>
        <w:t xml:space="preserve">, </w:t>
      </w:r>
      <w:r w:rsidR="00904AEC" w:rsidRPr="0089315C">
        <w:rPr>
          <w:color w:val="auto"/>
          <w:sz w:val="23"/>
          <w:szCs w:val="23"/>
        </w:rPr>
        <w:t xml:space="preserve">esta autoridad jurisdiccional </w:t>
      </w:r>
      <w:r w:rsidRPr="000E6451">
        <w:rPr>
          <w:color w:val="auto"/>
          <w:sz w:val="23"/>
          <w:szCs w:val="23"/>
        </w:rPr>
        <w:t xml:space="preserve">debe aplicar el artículo 1° de la Constitución Federal, ya que las normas relativas a los derechos humanos en el ámbito de  la competencia de esta autoridad jurisdiccional es obligatorio de promoverlos, respetarlos, protegerlos y garantizarlos de conformidad con los principios de universalidad, interdependencia, indivisibilidad y progresividad, además porque los derechos humanos se deben interpretar de conformidad a los establecido por la Constitución Federal y los Tratados Internacionales de la Materia, favoreciendo en todo tiempo a las personas la protección más amplia, es decir, el principio pro-persona. </w:t>
      </w:r>
    </w:p>
    <w:p w14:paraId="1173A965" w14:textId="77777777" w:rsidR="006F2FC2" w:rsidRPr="000E6451" w:rsidRDefault="006F2FC2" w:rsidP="000E6451">
      <w:pPr>
        <w:pStyle w:val="Default"/>
        <w:spacing w:line="360" w:lineRule="auto"/>
        <w:jc w:val="both"/>
        <w:rPr>
          <w:color w:val="auto"/>
          <w:sz w:val="23"/>
          <w:szCs w:val="23"/>
        </w:rPr>
      </w:pPr>
    </w:p>
    <w:p w14:paraId="00D58499" w14:textId="4800EA55" w:rsidR="006F2FC2" w:rsidRPr="000E6451" w:rsidRDefault="006F2FC2" w:rsidP="006F7971">
      <w:pPr>
        <w:pStyle w:val="Default"/>
        <w:spacing w:line="360" w:lineRule="auto"/>
        <w:ind w:firstLine="426"/>
        <w:jc w:val="both"/>
        <w:rPr>
          <w:color w:val="auto"/>
          <w:sz w:val="23"/>
          <w:szCs w:val="23"/>
        </w:rPr>
      </w:pPr>
      <w:r w:rsidRPr="000E6451">
        <w:rPr>
          <w:color w:val="auto"/>
          <w:sz w:val="23"/>
          <w:szCs w:val="23"/>
        </w:rPr>
        <w:t xml:space="preserve">En ese entendido, el artículo 1° de la Constitución Federal en su quinto párrafo establece: </w:t>
      </w:r>
    </w:p>
    <w:p w14:paraId="662A90D9" w14:textId="77777777" w:rsidR="006F2FC2" w:rsidRPr="000E6451" w:rsidRDefault="006F2FC2" w:rsidP="000E6451">
      <w:pPr>
        <w:pStyle w:val="Default"/>
        <w:spacing w:line="360" w:lineRule="auto"/>
        <w:jc w:val="both"/>
        <w:rPr>
          <w:color w:val="auto"/>
          <w:sz w:val="23"/>
          <w:szCs w:val="23"/>
        </w:rPr>
      </w:pPr>
    </w:p>
    <w:p w14:paraId="1A4C9822" w14:textId="77777777" w:rsidR="006F2FC2" w:rsidRPr="006F7971" w:rsidRDefault="006F2FC2" w:rsidP="006F7971">
      <w:pPr>
        <w:pStyle w:val="Default"/>
        <w:spacing w:line="360" w:lineRule="auto"/>
        <w:ind w:left="426"/>
        <w:jc w:val="both"/>
        <w:rPr>
          <w:i/>
          <w:iCs/>
          <w:color w:val="auto"/>
          <w:sz w:val="23"/>
          <w:szCs w:val="23"/>
        </w:rPr>
      </w:pPr>
      <w:r w:rsidRPr="006F7971">
        <w:rPr>
          <w:i/>
          <w:iCs/>
          <w:color w:val="auto"/>
          <w:sz w:val="23"/>
          <w:szCs w:val="23"/>
        </w:rPr>
        <w:t xml:space="preserve">“…1° (…)Queda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 </w:t>
      </w:r>
    </w:p>
    <w:p w14:paraId="0A03CA19" w14:textId="77777777" w:rsidR="006F2FC2" w:rsidRPr="000E6451" w:rsidRDefault="006F2FC2" w:rsidP="000E6451">
      <w:pPr>
        <w:pStyle w:val="Default"/>
        <w:spacing w:line="360" w:lineRule="auto"/>
        <w:jc w:val="both"/>
        <w:rPr>
          <w:color w:val="auto"/>
          <w:sz w:val="23"/>
          <w:szCs w:val="23"/>
        </w:rPr>
      </w:pPr>
    </w:p>
    <w:p w14:paraId="3E26A1FF" w14:textId="01CC0740" w:rsidR="006F2FC2" w:rsidRPr="000E6451" w:rsidRDefault="006F2FC2" w:rsidP="006F7971">
      <w:pPr>
        <w:pStyle w:val="Default"/>
        <w:spacing w:line="360" w:lineRule="auto"/>
        <w:ind w:firstLine="426"/>
        <w:jc w:val="both"/>
        <w:rPr>
          <w:bCs/>
          <w:color w:val="auto"/>
          <w:sz w:val="23"/>
          <w:szCs w:val="23"/>
        </w:rPr>
      </w:pPr>
      <w:r w:rsidRPr="000E6451">
        <w:rPr>
          <w:bCs/>
          <w:color w:val="auto"/>
          <w:sz w:val="23"/>
          <w:szCs w:val="23"/>
        </w:rPr>
        <w:t xml:space="preserve">De ahí que se advierta por </w:t>
      </w:r>
      <w:r w:rsidR="007310E1">
        <w:rPr>
          <w:bCs/>
          <w:color w:val="auto"/>
          <w:sz w:val="23"/>
          <w:szCs w:val="23"/>
        </w:rPr>
        <w:t>parte de esta juzgadora</w:t>
      </w:r>
      <w:r w:rsidRPr="000E6451">
        <w:rPr>
          <w:bCs/>
          <w:color w:val="auto"/>
          <w:sz w:val="23"/>
          <w:szCs w:val="23"/>
        </w:rPr>
        <w:t xml:space="preserve"> que existe una clara discriminación entre los trabajadores jubilados de confianza y los trabajadores jubilados de base, porque a estos últimos como ya se indicó el artículo 54, de la Ley de Pensiones para los Trabajadores del Gobierno del Estado de Oaxaca, les otorga mayores prestaciones.</w:t>
      </w:r>
    </w:p>
    <w:p w14:paraId="07750CD3" w14:textId="6B218F92" w:rsidR="006F2FC2" w:rsidRPr="000E6451" w:rsidRDefault="006F2FC2" w:rsidP="000E6451">
      <w:pPr>
        <w:pStyle w:val="Default"/>
        <w:spacing w:line="360" w:lineRule="auto"/>
        <w:jc w:val="both"/>
        <w:rPr>
          <w:color w:val="auto"/>
          <w:sz w:val="23"/>
          <w:szCs w:val="23"/>
        </w:rPr>
      </w:pPr>
      <w:r w:rsidRPr="000E6451">
        <w:rPr>
          <w:b/>
          <w:bCs/>
          <w:color w:val="auto"/>
          <w:sz w:val="23"/>
          <w:szCs w:val="23"/>
        </w:rPr>
        <w:t xml:space="preserve"> </w:t>
      </w:r>
    </w:p>
    <w:p w14:paraId="054C6875" w14:textId="77777777" w:rsidR="00073227" w:rsidRPr="000E6451" w:rsidRDefault="006F2FC2" w:rsidP="0023622E">
      <w:pPr>
        <w:pStyle w:val="Default"/>
        <w:spacing w:line="360" w:lineRule="auto"/>
        <w:ind w:firstLine="426"/>
        <w:jc w:val="both"/>
        <w:rPr>
          <w:color w:val="auto"/>
          <w:sz w:val="23"/>
          <w:szCs w:val="23"/>
        </w:rPr>
      </w:pPr>
      <w:r w:rsidRPr="000E6451">
        <w:rPr>
          <w:color w:val="auto"/>
          <w:sz w:val="23"/>
          <w:szCs w:val="23"/>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la  ley acorde a los derechos </w:t>
      </w:r>
      <w:r w:rsidRPr="000E6451">
        <w:rPr>
          <w:color w:val="auto"/>
          <w:sz w:val="23"/>
          <w:szCs w:val="23"/>
        </w:rPr>
        <w:lastRenderedPageBreak/>
        <w:t>humanos establecidos en la Constitución y en los tratados internacionales), y 3. Inaplicación de la ley cuando las alternativas anteriores no son posibles, lo que lleva al aseguramiento de la primacía y aplicación efectiva de los derechos humanos.</w:t>
      </w:r>
    </w:p>
    <w:p w14:paraId="292E054B" w14:textId="5F500B3F" w:rsidR="006F2FC2" w:rsidRPr="000E6451" w:rsidRDefault="006F2FC2" w:rsidP="000E6451">
      <w:pPr>
        <w:pStyle w:val="Default"/>
        <w:spacing w:line="360" w:lineRule="auto"/>
        <w:jc w:val="both"/>
        <w:rPr>
          <w:color w:val="auto"/>
          <w:sz w:val="23"/>
          <w:szCs w:val="23"/>
        </w:rPr>
      </w:pPr>
      <w:r w:rsidRPr="000E6451">
        <w:rPr>
          <w:color w:val="auto"/>
          <w:sz w:val="23"/>
          <w:szCs w:val="23"/>
        </w:rPr>
        <w:t xml:space="preserve"> </w:t>
      </w:r>
    </w:p>
    <w:p w14:paraId="0AF74041" w14:textId="304891EE" w:rsidR="006F2FC2" w:rsidRPr="0023622E" w:rsidRDefault="006F2FC2" w:rsidP="0023622E">
      <w:pPr>
        <w:pStyle w:val="Default"/>
        <w:spacing w:line="360" w:lineRule="auto"/>
        <w:ind w:firstLine="426"/>
        <w:jc w:val="both"/>
        <w:rPr>
          <w:i/>
          <w:iCs/>
          <w:color w:val="auto"/>
          <w:sz w:val="23"/>
          <w:szCs w:val="23"/>
        </w:rPr>
      </w:pPr>
      <w:r w:rsidRPr="000E6451">
        <w:rPr>
          <w:color w:val="auto"/>
          <w:sz w:val="23"/>
          <w:szCs w:val="23"/>
        </w:rPr>
        <w:t xml:space="preserve">Este criterio está contenido en la tesis de número </w:t>
      </w:r>
      <w:r w:rsidRPr="000E6451">
        <w:rPr>
          <w:b/>
          <w:bCs/>
          <w:color w:val="auto"/>
          <w:sz w:val="23"/>
          <w:szCs w:val="23"/>
        </w:rPr>
        <w:t>160525</w:t>
      </w:r>
      <w:r w:rsidRPr="000E6451">
        <w:rPr>
          <w:color w:val="auto"/>
          <w:sz w:val="23"/>
          <w:szCs w:val="23"/>
        </w:rPr>
        <w:t>, emitida por el Pleno de la Suprema Corte de Justicia de la Nación, publicada en el Semanario Judicial de la Federación y su Gaceta, Décima Época, Libro III, Tomo 1, diciembre de 2011, página 552, y para su mejor comprensión se transcribe:</w:t>
      </w:r>
      <w:r w:rsidR="0023622E">
        <w:rPr>
          <w:color w:val="auto"/>
          <w:sz w:val="23"/>
          <w:szCs w:val="23"/>
        </w:rPr>
        <w:t xml:space="preserve"> </w:t>
      </w:r>
      <w:r w:rsidRPr="0023622E">
        <w:rPr>
          <w:i/>
          <w:iCs/>
          <w:color w:val="auto"/>
          <w:sz w:val="23"/>
          <w:szCs w:val="23"/>
        </w:rPr>
        <w:t>“</w:t>
      </w:r>
      <w:r w:rsidRPr="0023622E">
        <w:rPr>
          <w:b/>
          <w:bCs/>
          <w:i/>
          <w:iCs/>
          <w:color w:val="auto"/>
          <w:sz w:val="23"/>
          <w:szCs w:val="23"/>
        </w:rPr>
        <w:t xml:space="preserve">PASOS A SEGUIR EN EL CONTROL DE CONSTITUCIONALIDAD Y CONVENCIONALIDAD EX OFFICIO EN MATERIA DE DERECHOS HUMANOS.- </w:t>
      </w:r>
      <w:r w:rsidRPr="0023622E">
        <w:rPr>
          <w:i/>
          <w:iCs/>
          <w:color w:val="auto"/>
          <w:sz w:val="23"/>
          <w:szCs w:val="23"/>
        </w:rPr>
        <w:t xml:space="preserve">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23622E">
        <w:rPr>
          <w:i/>
          <w:iCs/>
          <w:color w:val="auto"/>
          <w:sz w:val="23"/>
          <w:szCs w:val="23"/>
        </w:rPr>
        <w:t>officio</w:t>
      </w:r>
      <w:proofErr w:type="spellEnd"/>
      <w:r w:rsidRPr="0023622E">
        <w:rPr>
          <w:i/>
          <w:iCs/>
          <w:color w:val="auto"/>
          <w:sz w:val="23"/>
          <w:szCs w:val="23"/>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aquélla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01A4CB2D" w14:textId="77777777" w:rsidR="00073227" w:rsidRPr="000E6451" w:rsidRDefault="00073227" w:rsidP="000E6451">
      <w:pPr>
        <w:pStyle w:val="Default"/>
        <w:spacing w:line="360" w:lineRule="auto"/>
        <w:jc w:val="both"/>
        <w:rPr>
          <w:color w:val="auto"/>
          <w:sz w:val="23"/>
          <w:szCs w:val="23"/>
        </w:rPr>
      </w:pPr>
    </w:p>
    <w:p w14:paraId="41BD3193" w14:textId="4B9E85F1" w:rsidR="00CB5923" w:rsidRPr="000E6451" w:rsidRDefault="0023622E" w:rsidP="000E6451">
      <w:pPr>
        <w:tabs>
          <w:tab w:val="left" w:pos="284"/>
          <w:tab w:val="left" w:pos="567"/>
        </w:tabs>
        <w:spacing w:before="240" w:line="360" w:lineRule="auto"/>
        <w:jc w:val="both"/>
        <w:rPr>
          <w:rFonts w:ascii="Arial" w:hAnsi="Arial" w:cs="Arial"/>
          <w:sz w:val="23"/>
          <w:szCs w:val="23"/>
          <w:lang w:val="es-MX"/>
        </w:rPr>
      </w:pPr>
      <w:r>
        <w:rPr>
          <w:rFonts w:ascii="Arial" w:hAnsi="Arial" w:cs="Arial"/>
          <w:sz w:val="23"/>
          <w:szCs w:val="23"/>
        </w:rPr>
        <w:tab/>
      </w:r>
      <w:r w:rsidR="006F2FC2" w:rsidRPr="000E6451">
        <w:rPr>
          <w:rFonts w:ascii="Arial" w:hAnsi="Arial" w:cs="Arial"/>
          <w:sz w:val="23"/>
          <w:szCs w:val="23"/>
        </w:rPr>
        <w:t xml:space="preserve">Por las consideraciones señaladas y fundadas en el artículo 1° Constitucional y los Tratados Internacionales de los que el Estado Mexicano sea parte, y en cumplimiento al principio </w:t>
      </w:r>
      <w:r w:rsidR="006F2FC2" w:rsidRPr="000E6451">
        <w:rPr>
          <w:rFonts w:ascii="Arial" w:hAnsi="Arial" w:cs="Arial"/>
          <w:b/>
          <w:bCs/>
          <w:i/>
          <w:iCs/>
          <w:sz w:val="23"/>
          <w:szCs w:val="23"/>
        </w:rPr>
        <w:t xml:space="preserve">pro persona </w:t>
      </w:r>
      <w:r w:rsidR="006F2FC2" w:rsidRPr="000E6451">
        <w:rPr>
          <w:rFonts w:ascii="Arial" w:hAnsi="Arial" w:cs="Arial"/>
          <w:sz w:val="23"/>
          <w:szCs w:val="23"/>
        </w:rPr>
        <w:t xml:space="preserve">que implica que la interpretación jurídica siempre debe buscar el mayor beneficio para la persona, acudiendo a la norma más amplia o a la interpretación extensiva cuando se trata de derechos protegidos, es indudable que la determinación contenida en el oficio número </w:t>
      </w:r>
      <w:r w:rsidR="0089315C">
        <w:rPr>
          <w:rFonts w:cs="Arial"/>
          <w:b/>
          <w:sz w:val="23"/>
          <w:szCs w:val="23"/>
        </w:rPr>
        <w:t>**********</w:t>
      </w:r>
      <w:r w:rsidR="0089315C">
        <w:rPr>
          <w:rFonts w:cs="Arial"/>
          <w:b/>
          <w:sz w:val="23"/>
          <w:szCs w:val="23"/>
        </w:rPr>
        <w:t xml:space="preserve"> </w:t>
      </w:r>
      <w:r w:rsidR="006F2FC2" w:rsidRPr="000E6451">
        <w:rPr>
          <w:rFonts w:ascii="Arial" w:hAnsi="Arial" w:cs="Arial"/>
          <w:sz w:val="23"/>
          <w:szCs w:val="23"/>
        </w:rPr>
        <w:t xml:space="preserve"> de doce de julio del año dos mil diecinueve al ejecutar el acuerdo </w:t>
      </w:r>
      <w:r w:rsidR="00A47FB3" w:rsidRPr="000E6451">
        <w:rPr>
          <w:rFonts w:ascii="Arial" w:hAnsi="Arial" w:cs="Arial"/>
          <w:sz w:val="23"/>
          <w:szCs w:val="23"/>
        </w:rPr>
        <w:t xml:space="preserve">“ </w:t>
      </w:r>
      <w:r w:rsidR="00A47FB3" w:rsidRPr="000E6451">
        <w:rPr>
          <w:rFonts w:ascii="Arial" w:hAnsi="Arial" w:cs="Arial"/>
          <w:b/>
          <w:sz w:val="23"/>
          <w:szCs w:val="23"/>
        </w:rPr>
        <w:t xml:space="preserve">…7.8 ATENCION A LA SOLICITUD DEL CIUDADANO </w:t>
      </w:r>
      <w:r w:rsidR="0089315C">
        <w:rPr>
          <w:rFonts w:cs="Arial"/>
          <w:b/>
          <w:sz w:val="23"/>
          <w:szCs w:val="23"/>
        </w:rPr>
        <w:t>**********</w:t>
      </w:r>
      <w:r w:rsidR="0089315C">
        <w:rPr>
          <w:rFonts w:cs="Arial"/>
          <w:b/>
          <w:sz w:val="23"/>
          <w:szCs w:val="23"/>
        </w:rPr>
        <w:t xml:space="preserve"> </w:t>
      </w:r>
      <w:r w:rsidR="00A47FB3" w:rsidRPr="000E6451">
        <w:rPr>
          <w:rFonts w:ascii="Arial" w:hAnsi="Arial" w:cs="Arial"/>
          <w:b/>
          <w:sz w:val="23"/>
          <w:szCs w:val="23"/>
        </w:rPr>
        <w:t xml:space="preserve">, PARA REVISAR LOS TERMINOS Y CONDICIONES EN LOS QUE FUE OTORGADA LA PENSION POR JUBILACION”,  </w:t>
      </w:r>
      <w:r w:rsidR="006F2FC2" w:rsidRPr="000E6451">
        <w:rPr>
          <w:rFonts w:ascii="Arial" w:hAnsi="Arial" w:cs="Arial"/>
          <w:sz w:val="23"/>
          <w:szCs w:val="23"/>
        </w:rPr>
        <w:t xml:space="preserve">del Consejo Directivo </w:t>
      </w:r>
      <w:r w:rsidR="006F2FC2" w:rsidRPr="000E6451">
        <w:rPr>
          <w:rFonts w:ascii="Arial" w:hAnsi="Arial" w:cs="Arial"/>
          <w:sz w:val="23"/>
          <w:szCs w:val="23"/>
        </w:rPr>
        <w:lastRenderedPageBreak/>
        <w:t xml:space="preserve">de la Oficina indicada, </w:t>
      </w:r>
      <w:r w:rsidR="00513BBE" w:rsidRPr="000E6451">
        <w:rPr>
          <w:rFonts w:ascii="Arial" w:hAnsi="Arial" w:cs="Arial"/>
          <w:sz w:val="23"/>
          <w:szCs w:val="23"/>
        </w:rPr>
        <w:t xml:space="preserve">emitido  en el punto siete del orden del </w:t>
      </w:r>
      <w:r w:rsidR="004956BF" w:rsidRPr="000E6451">
        <w:rPr>
          <w:rFonts w:ascii="Arial" w:hAnsi="Arial" w:cs="Arial"/>
          <w:sz w:val="23"/>
          <w:szCs w:val="23"/>
        </w:rPr>
        <w:t xml:space="preserve">día </w:t>
      </w:r>
      <w:r w:rsidR="00513BBE" w:rsidRPr="000E6451">
        <w:rPr>
          <w:rFonts w:ascii="Arial" w:hAnsi="Arial" w:cs="Arial"/>
          <w:sz w:val="23"/>
          <w:szCs w:val="23"/>
        </w:rPr>
        <w:t>de la sesión ordinaria de trabajo celebrada con fecha nueve de julio de dos mil diecinueve</w:t>
      </w:r>
      <w:r w:rsidR="00AF52B9">
        <w:rPr>
          <w:rFonts w:ascii="Arial" w:hAnsi="Arial" w:cs="Arial"/>
          <w:sz w:val="23"/>
          <w:szCs w:val="23"/>
        </w:rPr>
        <w:t>,</w:t>
      </w:r>
      <w:r w:rsidR="00513BBE" w:rsidRPr="000E6451">
        <w:rPr>
          <w:rFonts w:ascii="Arial" w:hAnsi="Arial" w:cs="Arial"/>
          <w:sz w:val="23"/>
          <w:szCs w:val="23"/>
        </w:rPr>
        <w:t xml:space="preserve"> fundándose </w:t>
      </w:r>
      <w:r w:rsidR="004956BF" w:rsidRPr="000E6451">
        <w:rPr>
          <w:rFonts w:ascii="Arial" w:hAnsi="Arial" w:cs="Arial"/>
          <w:sz w:val="23"/>
          <w:szCs w:val="23"/>
        </w:rPr>
        <w:t xml:space="preserve">únicamente </w:t>
      </w:r>
      <w:r w:rsidR="00513BBE" w:rsidRPr="000E6451">
        <w:rPr>
          <w:rFonts w:ascii="Arial" w:hAnsi="Arial" w:cs="Arial"/>
          <w:sz w:val="23"/>
          <w:szCs w:val="23"/>
        </w:rPr>
        <w:t>en el artículo 53</w:t>
      </w:r>
      <w:r w:rsidR="006F2FC2" w:rsidRPr="000E6451">
        <w:rPr>
          <w:rFonts w:ascii="Arial" w:hAnsi="Arial" w:cs="Arial"/>
          <w:sz w:val="23"/>
          <w:szCs w:val="23"/>
        </w:rPr>
        <w:t xml:space="preserve"> de</w:t>
      </w:r>
      <w:r w:rsidR="000E6451">
        <w:rPr>
          <w:rFonts w:ascii="Arial" w:hAnsi="Arial" w:cs="Arial"/>
          <w:sz w:val="23"/>
          <w:szCs w:val="23"/>
        </w:rPr>
        <w:t xml:space="preserve"> la Ley de P</w:t>
      </w:r>
      <w:r w:rsidR="004956BF" w:rsidRPr="000E6451">
        <w:rPr>
          <w:rFonts w:ascii="Arial" w:hAnsi="Arial" w:cs="Arial"/>
          <w:sz w:val="23"/>
          <w:szCs w:val="23"/>
        </w:rPr>
        <w:t>ensiones vigente, por</w:t>
      </w:r>
      <w:r w:rsidR="006F2FC2" w:rsidRPr="000E6451">
        <w:rPr>
          <w:rFonts w:ascii="Arial" w:hAnsi="Arial" w:cs="Arial"/>
          <w:sz w:val="23"/>
          <w:szCs w:val="23"/>
        </w:rPr>
        <w:t xml:space="preserve"> el que niega </w:t>
      </w:r>
      <w:r w:rsidR="004956BF" w:rsidRPr="000E6451">
        <w:rPr>
          <w:rFonts w:ascii="Arial" w:hAnsi="Arial" w:cs="Arial"/>
          <w:sz w:val="23"/>
          <w:szCs w:val="23"/>
        </w:rPr>
        <w:t xml:space="preserve">la nivelación del  </w:t>
      </w:r>
      <w:r w:rsidR="006F2FC2" w:rsidRPr="000E6451">
        <w:rPr>
          <w:rFonts w:ascii="Arial" w:hAnsi="Arial" w:cs="Arial"/>
          <w:sz w:val="23"/>
          <w:szCs w:val="23"/>
        </w:rPr>
        <w:t>pago</w:t>
      </w:r>
      <w:r w:rsidR="004956BF" w:rsidRPr="000E6451">
        <w:rPr>
          <w:rFonts w:ascii="Arial" w:hAnsi="Arial" w:cs="Arial"/>
          <w:sz w:val="23"/>
          <w:szCs w:val="23"/>
        </w:rPr>
        <w:t xml:space="preserve"> de</w:t>
      </w:r>
      <w:r w:rsidR="006F2FC2" w:rsidRPr="000E6451">
        <w:rPr>
          <w:rFonts w:ascii="Arial" w:hAnsi="Arial" w:cs="Arial"/>
          <w:sz w:val="23"/>
          <w:szCs w:val="23"/>
        </w:rPr>
        <w:t xml:space="preserve"> </w:t>
      </w:r>
      <w:r w:rsidR="004956BF" w:rsidRPr="000E6451">
        <w:rPr>
          <w:rFonts w:ascii="Arial" w:hAnsi="Arial" w:cs="Arial"/>
          <w:sz w:val="23"/>
          <w:szCs w:val="23"/>
        </w:rPr>
        <w:t>las prestaciones solicitadas por el</w:t>
      </w:r>
      <w:r w:rsidR="006F2FC2" w:rsidRPr="000E6451">
        <w:rPr>
          <w:rFonts w:ascii="Arial" w:hAnsi="Arial" w:cs="Arial"/>
          <w:sz w:val="23"/>
          <w:szCs w:val="23"/>
        </w:rPr>
        <w:t xml:space="preserve"> actor </w:t>
      </w:r>
      <w:r w:rsidR="004956BF" w:rsidRPr="000E6451">
        <w:rPr>
          <w:rFonts w:ascii="Arial" w:hAnsi="Arial" w:cs="Arial"/>
          <w:sz w:val="23"/>
          <w:szCs w:val="23"/>
        </w:rPr>
        <w:t xml:space="preserve">ajustándose únicamente a lo establecido en </w:t>
      </w:r>
      <w:r w:rsidR="00FE0D75">
        <w:rPr>
          <w:rFonts w:ascii="Arial" w:hAnsi="Arial" w:cs="Arial"/>
          <w:sz w:val="23"/>
          <w:szCs w:val="23"/>
        </w:rPr>
        <w:t xml:space="preserve">ese precepto de la </w:t>
      </w:r>
      <w:r w:rsidR="004956BF" w:rsidRPr="000E6451">
        <w:rPr>
          <w:rFonts w:ascii="Arial" w:hAnsi="Arial" w:cs="Arial"/>
          <w:sz w:val="23"/>
          <w:szCs w:val="23"/>
        </w:rPr>
        <w:t xml:space="preserve">Ley para los </w:t>
      </w:r>
      <w:r w:rsidR="000E6451">
        <w:rPr>
          <w:rFonts w:ascii="Arial" w:hAnsi="Arial" w:cs="Arial"/>
          <w:sz w:val="23"/>
          <w:szCs w:val="23"/>
        </w:rPr>
        <w:t>T</w:t>
      </w:r>
      <w:r w:rsidR="004956BF" w:rsidRPr="000E6451">
        <w:rPr>
          <w:rFonts w:ascii="Arial" w:hAnsi="Arial" w:cs="Arial"/>
          <w:sz w:val="23"/>
          <w:szCs w:val="23"/>
        </w:rPr>
        <w:t>rabajadores</w:t>
      </w:r>
      <w:r w:rsidR="000E6451">
        <w:rPr>
          <w:rFonts w:ascii="Arial" w:hAnsi="Arial" w:cs="Arial"/>
          <w:sz w:val="23"/>
          <w:szCs w:val="23"/>
        </w:rPr>
        <w:t xml:space="preserve"> de C</w:t>
      </w:r>
      <w:r w:rsidR="004956BF" w:rsidRPr="000E6451">
        <w:rPr>
          <w:rFonts w:ascii="Arial" w:hAnsi="Arial" w:cs="Arial"/>
          <w:sz w:val="23"/>
          <w:szCs w:val="23"/>
        </w:rPr>
        <w:t xml:space="preserve">onfianza, </w:t>
      </w:r>
      <w:r w:rsidR="00FE0D75">
        <w:rPr>
          <w:rFonts w:ascii="Arial" w:hAnsi="Arial" w:cs="Arial"/>
          <w:sz w:val="23"/>
          <w:szCs w:val="23"/>
        </w:rPr>
        <w:t>sin entrar al análisis del principio Pro persona para el administrado,</w:t>
      </w:r>
      <w:r w:rsidR="004956BF" w:rsidRPr="000E6451">
        <w:rPr>
          <w:rFonts w:ascii="Arial" w:hAnsi="Arial" w:cs="Arial"/>
          <w:sz w:val="23"/>
          <w:szCs w:val="23"/>
        </w:rPr>
        <w:t xml:space="preserve"> respecto a las mismas prestaciones que tienen los trabajadores de base, estipuladas en el artículo 54 de la Ley de la Materia supra citada</w:t>
      </w:r>
      <w:r w:rsidR="000E6451">
        <w:rPr>
          <w:rFonts w:ascii="Arial" w:hAnsi="Arial" w:cs="Arial"/>
          <w:sz w:val="23"/>
          <w:szCs w:val="23"/>
        </w:rPr>
        <w:t xml:space="preserve">, </w:t>
      </w:r>
      <w:r w:rsidR="006F2FC2" w:rsidRPr="000E6451">
        <w:rPr>
          <w:rFonts w:ascii="Arial" w:hAnsi="Arial" w:cs="Arial"/>
          <w:bCs/>
          <w:sz w:val="23"/>
          <w:szCs w:val="23"/>
        </w:rPr>
        <w:t xml:space="preserve">es violatorio de los derechos humanos contenidos en la Constitución federal y en los Tratados </w:t>
      </w:r>
      <w:r w:rsidR="00513BBE" w:rsidRPr="000E6451">
        <w:rPr>
          <w:rFonts w:ascii="Arial" w:hAnsi="Arial" w:cs="Arial"/>
          <w:bCs/>
          <w:sz w:val="23"/>
          <w:szCs w:val="23"/>
        </w:rPr>
        <w:t>i</w:t>
      </w:r>
      <w:r w:rsidR="006F2FC2" w:rsidRPr="000E6451">
        <w:rPr>
          <w:rFonts w:ascii="Arial" w:hAnsi="Arial" w:cs="Arial"/>
          <w:bCs/>
          <w:sz w:val="23"/>
          <w:szCs w:val="23"/>
        </w:rPr>
        <w:t>nternacionales</w:t>
      </w:r>
      <w:r w:rsidR="006F2FC2" w:rsidRPr="000E6451">
        <w:rPr>
          <w:rFonts w:ascii="Arial" w:hAnsi="Arial" w:cs="Arial"/>
          <w:sz w:val="23"/>
          <w:szCs w:val="23"/>
        </w:rPr>
        <w:t xml:space="preserve">, </w:t>
      </w:r>
      <w:r w:rsidR="006F2FC2" w:rsidRPr="0089315C">
        <w:rPr>
          <w:rFonts w:ascii="Arial" w:hAnsi="Arial" w:cs="Arial"/>
          <w:sz w:val="23"/>
          <w:szCs w:val="23"/>
        </w:rPr>
        <w:t xml:space="preserve">por ello, </w:t>
      </w:r>
      <w:r w:rsidRPr="0089315C">
        <w:rPr>
          <w:rFonts w:ascii="Arial" w:hAnsi="Arial" w:cs="Arial"/>
          <w:sz w:val="23"/>
          <w:szCs w:val="23"/>
        </w:rPr>
        <w:t>s</w:t>
      </w:r>
      <w:r w:rsidR="00CB5923" w:rsidRPr="0089315C">
        <w:rPr>
          <w:rFonts w:ascii="Arial" w:hAnsi="Arial" w:cs="Arial"/>
          <w:sz w:val="23"/>
          <w:szCs w:val="23"/>
        </w:rPr>
        <w:t xml:space="preserve">i </w:t>
      </w:r>
      <w:r w:rsidR="00CB5923" w:rsidRPr="000E6451">
        <w:rPr>
          <w:rFonts w:ascii="Arial" w:hAnsi="Arial" w:cs="Arial"/>
          <w:sz w:val="23"/>
          <w:szCs w:val="23"/>
        </w:rPr>
        <w:t>bien es cierto</w:t>
      </w:r>
      <w:r>
        <w:rPr>
          <w:rFonts w:ascii="Arial" w:hAnsi="Arial" w:cs="Arial"/>
          <w:sz w:val="23"/>
          <w:szCs w:val="23"/>
        </w:rPr>
        <w:t xml:space="preserve"> que</w:t>
      </w:r>
      <w:r w:rsidR="00CB5923" w:rsidRPr="000E6451">
        <w:rPr>
          <w:rFonts w:ascii="Arial" w:hAnsi="Arial" w:cs="Arial"/>
          <w:sz w:val="23"/>
          <w:szCs w:val="23"/>
        </w:rPr>
        <w:t xml:space="preserve"> los Jueces Ordinarios no pueden hacer una declaración general sobre invalidez o expulsar del ordenamiento jurídico las normas que se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dejemos de aplicar normas inferiores, dando preferencia a los contenidos de la Constitución y de los tratados en la materia.</w:t>
      </w:r>
    </w:p>
    <w:p w14:paraId="5A5E260D" w14:textId="431145B2" w:rsidR="00FA585D" w:rsidRPr="000E6451" w:rsidRDefault="00CB5923" w:rsidP="000E6451">
      <w:pPr>
        <w:tabs>
          <w:tab w:val="left" w:pos="284"/>
          <w:tab w:val="left" w:pos="567"/>
        </w:tabs>
        <w:spacing w:before="240" w:line="360" w:lineRule="auto"/>
        <w:jc w:val="both"/>
        <w:rPr>
          <w:rFonts w:ascii="Arial" w:hAnsi="Arial" w:cs="Arial"/>
          <w:b/>
          <w:sz w:val="23"/>
          <w:szCs w:val="23"/>
        </w:rPr>
      </w:pPr>
      <w:r w:rsidRPr="000E6451">
        <w:rPr>
          <w:rFonts w:ascii="Arial" w:hAnsi="Arial" w:cs="Arial"/>
          <w:sz w:val="23"/>
          <w:szCs w:val="23"/>
        </w:rPr>
        <w:tab/>
        <w:t xml:space="preserve">Consecuentemente, para asegurar la primacía, y aplicación efectiva de los derechos humanos establecidos en la Constitución Política de los Estados Unidos Mexicanos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w:t>
      </w:r>
      <w:r w:rsidR="000E6451">
        <w:rPr>
          <w:rFonts w:ascii="Arial" w:hAnsi="Arial" w:cs="Arial"/>
          <w:sz w:val="23"/>
          <w:szCs w:val="23"/>
        </w:rPr>
        <w:t>Sala</w:t>
      </w:r>
      <w:r w:rsidRPr="000E6451">
        <w:rPr>
          <w:rFonts w:ascii="Arial" w:hAnsi="Arial" w:cs="Arial"/>
          <w:sz w:val="23"/>
          <w:szCs w:val="23"/>
        </w:rPr>
        <w:t xml:space="preserve"> considera que para la protección del  actor, lo procedente</w:t>
      </w:r>
      <w:r w:rsidR="000E6451">
        <w:rPr>
          <w:rFonts w:ascii="Arial" w:hAnsi="Arial" w:cs="Arial"/>
          <w:sz w:val="23"/>
          <w:szCs w:val="23"/>
        </w:rPr>
        <w:t xml:space="preserve"> ex </w:t>
      </w:r>
      <w:proofErr w:type="spellStart"/>
      <w:r w:rsidR="000E6451">
        <w:rPr>
          <w:rFonts w:ascii="Arial" w:hAnsi="Arial" w:cs="Arial"/>
          <w:sz w:val="23"/>
          <w:szCs w:val="23"/>
        </w:rPr>
        <w:t>officio</w:t>
      </w:r>
      <w:proofErr w:type="spellEnd"/>
      <w:r w:rsidRPr="000E6451">
        <w:rPr>
          <w:rFonts w:ascii="Arial" w:hAnsi="Arial" w:cs="Arial"/>
          <w:sz w:val="23"/>
          <w:szCs w:val="23"/>
        </w:rPr>
        <w:t xml:space="preserve"> es </w:t>
      </w:r>
      <w:r w:rsidRPr="000E6451">
        <w:rPr>
          <w:rFonts w:ascii="Arial" w:hAnsi="Arial" w:cs="Arial"/>
          <w:b/>
          <w:sz w:val="23"/>
          <w:szCs w:val="23"/>
        </w:rPr>
        <w:t xml:space="preserve">INAPLICAR </w:t>
      </w:r>
      <w:r w:rsidRPr="000E6451">
        <w:rPr>
          <w:rFonts w:ascii="Arial" w:hAnsi="Arial" w:cs="Arial"/>
          <w:sz w:val="23"/>
          <w:szCs w:val="23"/>
        </w:rPr>
        <w:t xml:space="preserve">la disposición del artículo 54 fracción I de la </w:t>
      </w:r>
      <w:r w:rsidRPr="0089315C">
        <w:rPr>
          <w:rFonts w:ascii="Arial" w:hAnsi="Arial" w:cs="Arial"/>
          <w:sz w:val="23"/>
          <w:szCs w:val="23"/>
        </w:rPr>
        <w:t xml:space="preserve">Ley de Pensiones para los Trabajadores del Gobierno del Estado de Oaxaca, </w:t>
      </w:r>
      <w:r w:rsidR="001419C3" w:rsidRPr="0089315C">
        <w:rPr>
          <w:rFonts w:ascii="Arial" w:hAnsi="Arial" w:cs="Arial"/>
          <w:sz w:val="23"/>
          <w:szCs w:val="23"/>
        </w:rPr>
        <w:t xml:space="preserve">que en su momento sirvió de fundamento para negar la solicitud del actor en el presente juicio, </w:t>
      </w:r>
      <w:r w:rsidRPr="0089315C">
        <w:rPr>
          <w:rFonts w:ascii="Arial" w:hAnsi="Arial" w:cs="Arial"/>
          <w:sz w:val="23"/>
          <w:szCs w:val="23"/>
        </w:rPr>
        <w:t>en su porción que únicamente considera las prestaciones de previsión social múltiple, despensa, vida cara, quinquenios, aguinaldo, estímulo del día del jubilado, día de las madres y canasta navideña, para los trabajadores de base</w:t>
      </w:r>
      <w:r w:rsidRPr="0089315C">
        <w:rPr>
          <w:rFonts w:ascii="Arial" w:hAnsi="Arial" w:cs="Arial"/>
          <w:b/>
          <w:sz w:val="23"/>
          <w:szCs w:val="23"/>
        </w:rPr>
        <w:t>.</w:t>
      </w:r>
    </w:p>
    <w:p w14:paraId="6A31A8DB" w14:textId="77777777" w:rsidR="00CB5923" w:rsidRPr="000E6451" w:rsidRDefault="00CB5923" w:rsidP="000E6451">
      <w:pPr>
        <w:pStyle w:val="Default"/>
        <w:spacing w:line="360" w:lineRule="auto"/>
        <w:jc w:val="both"/>
        <w:rPr>
          <w:color w:val="auto"/>
          <w:sz w:val="23"/>
          <w:szCs w:val="23"/>
        </w:rPr>
      </w:pPr>
    </w:p>
    <w:p w14:paraId="502B94C1" w14:textId="567AD18E" w:rsidR="006F2FC2" w:rsidRDefault="00FA585D" w:rsidP="0023622E">
      <w:pPr>
        <w:pStyle w:val="Default"/>
        <w:spacing w:line="360" w:lineRule="auto"/>
        <w:ind w:firstLine="708"/>
        <w:jc w:val="both"/>
        <w:rPr>
          <w:color w:val="auto"/>
          <w:sz w:val="23"/>
          <w:szCs w:val="23"/>
        </w:rPr>
      </w:pPr>
      <w:r w:rsidRPr="000E6451">
        <w:rPr>
          <w:color w:val="auto"/>
          <w:sz w:val="23"/>
          <w:szCs w:val="23"/>
        </w:rPr>
        <w:t>Lo anterior p</w:t>
      </w:r>
      <w:r w:rsidR="006F2FC2" w:rsidRPr="000E6451">
        <w:rPr>
          <w:color w:val="auto"/>
          <w:sz w:val="23"/>
          <w:szCs w:val="23"/>
        </w:rPr>
        <w:t>orque,</w:t>
      </w:r>
      <w:r w:rsidR="001419C3">
        <w:rPr>
          <w:color w:val="auto"/>
          <w:sz w:val="23"/>
          <w:szCs w:val="23"/>
        </w:rPr>
        <w:t xml:space="preserve"> la citada disposición </w:t>
      </w:r>
      <w:r w:rsidR="001419C3" w:rsidRPr="0089315C">
        <w:rPr>
          <w:color w:val="auto"/>
          <w:sz w:val="23"/>
          <w:szCs w:val="23"/>
        </w:rPr>
        <w:t>no admitía</w:t>
      </w:r>
      <w:r w:rsidR="006F2FC2" w:rsidRPr="0089315C">
        <w:rPr>
          <w:color w:val="auto"/>
          <w:sz w:val="23"/>
          <w:szCs w:val="23"/>
        </w:rPr>
        <w:t xml:space="preserve"> </w:t>
      </w:r>
      <w:r w:rsidR="006F2FC2" w:rsidRPr="000E6451">
        <w:rPr>
          <w:color w:val="auto"/>
          <w:sz w:val="23"/>
          <w:szCs w:val="23"/>
        </w:rPr>
        <w:t xml:space="preserve">una interpretación conforme </w:t>
      </w:r>
      <w:r w:rsidR="001419C3">
        <w:rPr>
          <w:color w:val="auto"/>
          <w:sz w:val="23"/>
          <w:szCs w:val="23"/>
        </w:rPr>
        <w:t>a</w:t>
      </w:r>
      <w:r w:rsidR="006F2FC2" w:rsidRPr="000E6451">
        <w:rPr>
          <w:color w:val="auto"/>
          <w:sz w:val="23"/>
          <w:szCs w:val="23"/>
        </w:rPr>
        <w:t xml:space="preserve"> la Constitución Política de los Estados Unidos Mexicanos y los tratados internacionales, porque se trata de una </w:t>
      </w:r>
      <w:r w:rsidR="006F2FC2" w:rsidRPr="000E6451">
        <w:rPr>
          <w:bCs/>
          <w:color w:val="auto"/>
          <w:sz w:val="23"/>
          <w:szCs w:val="23"/>
        </w:rPr>
        <w:t>norma que contempla el pago de pensión que incluye diversas prestaciones para jubilados que fueron trabajadores de base</w:t>
      </w:r>
      <w:r w:rsidR="006F2FC2" w:rsidRPr="000E6451">
        <w:rPr>
          <w:color w:val="auto"/>
          <w:sz w:val="23"/>
          <w:szCs w:val="23"/>
        </w:rPr>
        <w:t xml:space="preserve">, de donde se advierte discriminación entre personas jubiladas, que siendo trabajadores tuvieron la </w:t>
      </w:r>
      <w:r w:rsidR="006F2FC2" w:rsidRPr="000E6451">
        <w:rPr>
          <w:bCs/>
          <w:color w:val="auto"/>
          <w:sz w:val="23"/>
          <w:szCs w:val="23"/>
        </w:rPr>
        <w:t>categoría de confianza y de base</w:t>
      </w:r>
      <w:r w:rsidR="006F2FC2" w:rsidRPr="000E6451">
        <w:rPr>
          <w:color w:val="auto"/>
          <w:sz w:val="23"/>
          <w:szCs w:val="23"/>
        </w:rPr>
        <w:t xml:space="preserve">, dicha norma restringe y limita, en términos absolutos, el ejercicio del derecho humano a recibir una pensión jubilatoria en condiciones de igualdad, esto es, que los jubilados de </w:t>
      </w:r>
      <w:r w:rsidR="006F2FC2" w:rsidRPr="000E6451">
        <w:rPr>
          <w:bCs/>
          <w:color w:val="auto"/>
          <w:sz w:val="23"/>
          <w:szCs w:val="23"/>
        </w:rPr>
        <w:t xml:space="preserve">base y de confianza </w:t>
      </w:r>
      <w:r w:rsidR="006F2FC2" w:rsidRPr="000E6451">
        <w:rPr>
          <w:color w:val="auto"/>
          <w:sz w:val="23"/>
          <w:szCs w:val="23"/>
        </w:rPr>
        <w:t xml:space="preserve">reciban las mismas prestaciones, sin importar que categoría tuvieron siendo trabajadores, lo que se considera incompatible con el modelo general de constitucionalidad y convencionalidad, previsto en el artículo 1° de la Constitución General, particularmente </w:t>
      </w:r>
      <w:r w:rsidR="006F2FC2" w:rsidRPr="000E6451">
        <w:rPr>
          <w:color w:val="auto"/>
          <w:sz w:val="23"/>
          <w:szCs w:val="23"/>
        </w:rPr>
        <w:lastRenderedPageBreak/>
        <w:t xml:space="preserve">con la obligación de proteger y garantizar a los derechos humanos, lo que también implica, que las acciones y medidas legislativas posibiliten la realización plena de ese tipo de derechos, sin cláusulas que resulten desproporcionadas para el fin que se establecen, como ocurre en el presente caso. </w:t>
      </w:r>
    </w:p>
    <w:p w14:paraId="40C62654" w14:textId="77777777" w:rsidR="001419C3" w:rsidRDefault="001419C3" w:rsidP="0023622E">
      <w:pPr>
        <w:pStyle w:val="Default"/>
        <w:contextualSpacing/>
        <w:jc w:val="both"/>
        <w:rPr>
          <w:color w:val="auto"/>
          <w:sz w:val="23"/>
          <w:szCs w:val="23"/>
        </w:rPr>
      </w:pPr>
    </w:p>
    <w:p w14:paraId="0CB93405" w14:textId="7F21E00D" w:rsidR="001419C3" w:rsidRPr="000757BA" w:rsidRDefault="001419C3" w:rsidP="0023622E">
      <w:pPr>
        <w:pStyle w:val="Default"/>
        <w:spacing w:line="360" w:lineRule="auto"/>
        <w:ind w:firstLine="708"/>
        <w:jc w:val="both"/>
        <w:rPr>
          <w:color w:val="auto"/>
          <w:sz w:val="23"/>
          <w:szCs w:val="23"/>
        </w:rPr>
      </w:pPr>
      <w:r w:rsidRPr="000757BA">
        <w:rPr>
          <w:color w:val="auto"/>
          <w:sz w:val="23"/>
          <w:szCs w:val="23"/>
        </w:rPr>
        <w:t>Ahora bien es preciso señalar que con fecha</w:t>
      </w:r>
      <w:r w:rsidR="00E84A87" w:rsidRPr="000757BA">
        <w:rPr>
          <w:color w:val="auto"/>
          <w:sz w:val="23"/>
          <w:szCs w:val="23"/>
        </w:rPr>
        <w:t xml:space="preserve"> veintitrés</w:t>
      </w:r>
      <w:r w:rsidRPr="000757BA">
        <w:rPr>
          <w:color w:val="auto"/>
          <w:sz w:val="23"/>
          <w:szCs w:val="23"/>
        </w:rPr>
        <w:t xml:space="preserve"> </w:t>
      </w:r>
      <w:r w:rsidR="00E84A87" w:rsidRPr="000757BA">
        <w:rPr>
          <w:color w:val="auto"/>
          <w:sz w:val="23"/>
          <w:szCs w:val="23"/>
        </w:rPr>
        <w:t>d</w:t>
      </w:r>
      <w:r w:rsidRPr="000757BA">
        <w:rPr>
          <w:color w:val="auto"/>
          <w:sz w:val="23"/>
          <w:szCs w:val="23"/>
        </w:rPr>
        <w:t>e octubre de la presente anualidad</w:t>
      </w:r>
      <w:r w:rsidR="00904AEC" w:rsidRPr="000757BA">
        <w:rPr>
          <w:color w:val="auto"/>
          <w:sz w:val="23"/>
          <w:szCs w:val="23"/>
        </w:rPr>
        <w:t>,</w:t>
      </w:r>
      <w:r w:rsidRPr="000757BA">
        <w:rPr>
          <w:color w:val="auto"/>
          <w:sz w:val="23"/>
          <w:szCs w:val="23"/>
        </w:rPr>
        <w:t xml:space="preserve"> fue publicado en el periódico oficial</w:t>
      </w:r>
      <w:r w:rsidR="00904AEC" w:rsidRPr="000757BA">
        <w:rPr>
          <w:color w:val="auto"/>
          <w:sz w:val="23"/>
          <w:szCs w:val="23"/>
        </w:rPr>
        <w:t xml:space="preserve"> del Gobierno del estado de Oaxaca</w:t>
      </w:r>
      <w:r w:rsidRPr="000757BA">
        <w:rPr>
          <w:color w:val="auto"/>
          <w:sz w:val="23"/>
          <w:szCs w:val="23"/>
        </w:rPr>
        <w:t xml:space="preserve">, el decreto </w:t>
      </w:r>
      <w:r w:rsidR="00E84A87" w:rsidRPr="000757BA">
        <w:rPr>
          <w:color w:val="auto"/>
          <w:sz w:val="23"/>
          <w:szCs w:val="23"/>
        </w:rPr>
        <w:t>número</w:t>
      </w:r>
      <w:r w:rsidRPr="000757BA">
        <w:rPr>
          <w:color w:val="auto"/>
          <w:sz w:val="23"/>
          <w:szCs w:val="23"/>
        </w:rPr>
        <w:t xml:space="preserve"> 2770, mediante e</w:t>
      </w:r>
      <w:r w:rsidR="00B44123" w:rsidRPr="000757BA">
        <w:rPr>
          <w:color w:val="auto"/>
          <w:sz w:val="23"/>
          <w:szCs w:val="23"/>
        </w:rPr>
        <w:t xml:space="preserve">l cual se reforma el </w:t>
      </w:r>
      <w:r w:rsidR="00E84A87" w:rsidRPr="000757BA">
        <w:rPr>
          <w:color w:val="auto"/>
          <w:sz w:val="23"/>
          <w:szCs w:val="23"/>
        </w:rPr>
        <w:t>artículo</w:t>
      </w:r>
      <w:r w:rsidR="00B44123" w:rsidRPr="000757BA">
        <w:rPr>
          <w:color w:val="auto"/>
          <w:sz w:val="23"/>
          <w:szCs w:val="23"/>
        </w:rPr>
        <w:t xml:space="preserve"> 52 y la fracción I del </w:t>
      </w:r>
      <w:r w:rsidR="00E43D31" w:rsidRPr="000757BA">
        <w:rPr>
          <w:color w:val="auto"/>
          <w:sz w:val="23"/>
          <w:szCs w:val="23"/>
        </w:rPr>
        <w:t>artículo</w:t>
      </w:r>
      <w:r w:rsidR="00B44123" w:rsidRPr="000757BA">
        <w:rPr>
          <w:color w:val="auto"/>
          <w:sz w:val="23"/>
          <w:szCs w:val="23"/>
        </w:rPr>
        <w:t xml:space="preserve"> 54 d</w:t>
      </w:r>
      <w:r w:rsidR="00E84A87" w:rsidRPr="000757BA">
        <w:rPr>
          <w:color w:val="auto"/>
          <w:sz w:val="23"/>
          <w:szCs w:val="23"/>
        </w:rPr>
        <w:t>e la Ley de Pensiones para los T</w:t>
      </w:r>
      <w:r w:rsidR="00B44123" w:rsidRPr="000757BA">
        <w:rPr>
          <w:color w:val="auto"/>
          <w:sz w:val="23"/>
          <w:szCs w:val="23"/>
        </w:rPr>
        <w:t>rabajadores del Estado de Oaxaca, por el cual la fracción normativa</w:t>
      </w:r>
      <w:r w:rsidR="00E84A87" w:rsidRPr="000757BA">
        <w:rPr>
          <w:color w:val="auto"/>
          <w:sz w:val="23"/>
          <w:szCs w:val="23"/>
        </w:rPr>
        <w:t xml:space="preserve"> de la </w:t>
      </w:r>
      <w:r w:rsidR="00E43D31" w:rsidRPr="000757BA">
        <w:rPr>
          <w:color w:val="auto"/>
          <w:sz w:val="23"/>
          <w:szCs w:val="23"/>
        </w:rPr>
        <w:t>fracción</w:t>
      </w:r>
      <w:r w:rsidR="00E84A87" w:rsidRPr="000757BA">
        <w:rPr>
          <w:color w:val="auto"/>
          <w:sz w:val="23"/>
          <w:szCs w:val="23"/>
        </w:rPr>
        <w:t xml:space="preserve"> I del artículo referido y</w:t>
      </w:r>
      <w:r w:rsidR="00B44123" w:rsidRPr="000757BA">
        <w:rPr>
          <w:color w:val="auto"/>
          <w:sz w:val="23"/>
          <w:szCs w:val="23"/>
        </w:rPr>
        <w:t xml:space="preserve"> </w:t>
      </w:r>
      <w:r w:rsidR="00E84A87" w:rsidRPr="000757BA">
        <w:rPr>
          <w:color w:val="auto"/>
          <w:sz w:val="23"/>
          <w:szCs w:val="23"/>
        </w:rPr>
        <w:t>utilizada</w:t>
      </w:r>
      <w:r w:rsidR="00B44123" w:rsidRPr="000757BA">
        <w:rPr>
          <w:color w:val="auto"/>
          <w:sz w:val="23"/>
          <w:szCs w:val="23"/>
        </w:rPr>
        <w:t xml:space="preserve"> por la autoridad para sustentar su negativa ha sido modificada quedando textualmente como sigue:</w:t>
      </w:r>
    </w:p>
    <w:p w14:paraId="67A76ECE" w14:textId="77777777" w:rsidR="00B44123" w:rsidRPr="000757BA" w:rsidRDefault="00B44123" w:rsidP="00D521F1">
      <w:pPr>
        <w:pStyle w:val="Default"/>
        <w:contextualSpacing/>
        <w:jc w:val="both"/>
        <w:rPr>
          <w:color w:val="auto"/>
          <w:sz w:val="23"/>
          <w:szCs w:val="23"/>
        </w:rPr>
      </w:pPr>
    </w:p>
    <w:p w14:paraId="0C1A4573" w14:textId="77777777" w:rsidR="00B44123" w:rsidRPr="000757BA" w:rsidRDefault="00B44123" w:rsidP="0023622E">
      <w:pPr>
        <w:pStyle w:val="Default"/>
        <w:spacing w:line="360" w:lineRule="auto"/>
        <w:ind w:left="708"/>
        <w:jc w:val="both"/>
        <w:rPr>
          <w:i/>
          <w:iCs/>
          <w:color w:val="auto"/>
          <w:sz w:val="23"/>
          <w:szCs w:val="23"/>
        </w:rPr>
      </w:pPr>
      <w:r w:rsidRPr="000757BA">
        <w:rPr>
          <w:i/>
          <w:iCs/>
          <w:color w:val="auto"/>
          <w:sz w:val="23"/>
          <w:szCs w:val="23"/>
        </w:rPr>
        <w:t>“</w:t>
      </w:r>
      <w:r w:rsidRPr="000757BA">
        <w:rPr>
          <w:b/>
          <w:bCs/>
          <w:i/>
          <w:iCs/>
          <w:color w:val="auto"/>
          <w:sz w:val="23"/>
          <w:szCs w:val="23"/>
        </w:rPr>
        <w:t xml:space="preserve">ARTÍCULO 54.- </w:t>
      </w:r>
      <w:r w:rsidRPr="000757BA">
        <w:rPr>
          <w:i/>
          <w:iCs/>
          <w:color w:val="auto"/>
          <w:sz w:val="23"/>
          <w:szCs w:val="23"/>
        </w:rPr>
        <w:t xml:space="preserve">Al monto resultante de la pensión señalada en el artículo anterior, se integrarán las prestaciones siguientes: </w:t>
      </w:r>
    </w:p>
    <w:p w14:paraId="66E6FBE8" w14:textId="7DF5A471" w:rsidR="00B44123" w:rsidRPr="000757BA" w:rsidRDefault="00B44123" w:rsidP="0023622E">
      <w:pPr>
        <w:pStyle w:val="Default"/>
        <w:spacing w:line="360" w:lineRule="auto"/>
        <w:ind w:firstLine="708"/>
        <w:jc w:val="both"/>
        <w:rPr>
          <w:i/>
          <w:iCs/>
          <w:color w:val="auto"/>
          <w:sz w:val="23"/>
          <w:szCs w:val="23"/>
        </w:rPr>
      </w:pPr>
      <w:r w:rsidRPr="000757BA">
        <w:rPr>
          <w:i/>
          <w:iCs/>
          <w:color w:val="auto"/>
          <w:sz w:val="23"/>
          <w:szCs w:val="23"/>
        </w:rPr>
        <w:t>I. Jubilados: tratándose solo de aquéllos que fueron trabajadores de base o de confianza, se integrarán la previsión social múltiple, despensa, vida cara, quinquenios, aguinaldo, estímulo del día del jubilado, día de las madres y canasta navideña.</w:t>
      </w:r>
      <w:r w:rsidR="0023622E" w:rsidRPr="000757BA">
        <w:rPr>
          <w:i/>
          <w:iCs/>
          <w:color w:val="auto"/>
          <w:sz w:val="23"/>
          <w:szCs w:val="23"/>
        </w:rPr>
        <w:t>”</w:t>
      </w:r>
    </w:p>
    <w:p w14:paraId="1D52C9F4" w14:textId="77777777" w:rsidR="00B44123" w:rsidRPr="000757BA" w:rsidRDefault="00B44123" w:rsidP="00D521F1">
      <w:pPr>
        <w:pStyle w:val="Default"/>
        <w:contextualSpacing/>
        <w:jc w:val="both"/>
        <w:rPr>
          <w:color w:val="auto"/>
          <w:sz w:val="23"/>
          <w:szCs w:val="23"/>
        </w:rPr>
      </w:pPr>
    </w:p>
    <w:p w14:paraId="74EE9D7B" w14:textId="7D3BBB29" w:rsidR="00B44123" w:rsidRPr="000757BA" w:rsidRDefault="00E43D31" w:rsidP="0023622E">
      <w:pPr>
        <w:pStyle w:val="Default"/>
        <w:spacing w:line="360" w:lineRule="auto"/>
        <w:ind w:firstLine="708"/>
        <w:jc w:val="both"/>
        <w:rPr>
          <w:color w:val="auto"/>
          <w:sz w:val="23"/>
          <w:szCs w:val="23"/>
        </w:rPr>
      </w:pPr>
      <w:r w:rsidRPr="000757BA">
        <w:rPr>
          <w:color w:val="auto"/>
          <w:sz w:val="23"/>
          <w:szCs w:val="23"/>
        </w:rPr>
        <w:t>Dicha r</w:t>
      </w:r>
      <w:r w:rsidR="00B44123" w:rsidRPr="000757BA">
        <w:rPr>
          <w:color w:val="auto"/>
          <w:sz w:val="23"/>
          <w:szCs w:val="23"/>
        </w:rPr>
        <w:t xml:space="preserve">eforma iguala las condiciones entre jubilados de base y de confianza, y </w:t>
      </w:r>
      <w:r w:rsidR="005D7B5B" w:rsidRPr="000757BA">
        <w:rPr>
          <w:color w:val="auto"/>
          <w:sz w:val="23"/>
          <w:szCs w:val="23"/>
        </w:rPr>
        <w:t xml:space="preserve">se </w:t>
      </w:r>
      <w:r w:rsidR="00B44123" w:rsidRPr="000757BA">
        <w:rPr>
          <w:color w:val="auto"/>
          <w:sz w:val="23"/>
          <w:szCs w:val="23"/>
        </w:rPr>
        <w:t xml:space="preserve">determina la </w:t>
      </w:r>
      <w:r w:rsidR="00E84A87" w:rsidRPr="000757BA">
        <w:rPr>
          <w:color w:val="auto"/>
          <w:sz w:val="23"/>
          <w:szCs w:val="23"/>
        </w:rPr>
        <w:t>integración</w:t>
      </w:r>
      <w:r w:rsidR="00B44123" w:rsidRPr="000757BA">
        <w:rPr>
          <w:color w:val="auto"/>
          <w:sz w:val="23"/>
          <w:szCs w:val="23"/>
        </w:rPr>
        <w:t xml:space="preserve"> de las prestaciones señaladas a la pensión</w:t>
      </w:r>
      <w:r w:rsidR="00E84A87" w:rsidRPr="000757BA">
        <w:rPr>
          <w:color w:val="auto"/>
          <w:sz w:val="23"/>
          <w:szCs w:val="23"/>
        </w:rPr>
        <w:t xml:space="preserve"> para ambos</w:t>
      </w:r>
      <w:r w:rsidR="0023622E" w:rsidRPr="000757BA">
        <w:rPr>
          <w:color w:val="auto"/>
          <w:sz w:val="23"/>
          <w:szCs w:val="23"/>
        </w:rPr>
        <w:t xml:space="preserve">, confirmando con ello </w:t>
      </w:r>
      <w:r w:rsidR="00B44123" w:rsidRPr="000757BA">
        <w:rPr>
          <w:color w:val="auto"/>
          <w:sz w:val="23"/>
          <w:szCs w:val="23"/>
        </w:rPr>
        <w:t xml:space="preserve">el derecho que tiene el actor en el presente juicio para recibir dichas prestaciones dentro de la </w:t>
      </w:r>
      <w:r w:rsidR="00E84A87" w:rsidRPr="000757BA">
        <w:rPr>
          <w:color w:val="auto"/>
          <w:sz w:val="23"/>
          <w:szCs w:val="23"/>
        </w:rPr>
        <w:t>pensión</w:t>
      </w:r>
      <w:r w:rsidR="00B44123" w:rsidRPr="000757BA">
        <w:rPr>
          <w:color w:val="auto"/>
          <w:sz w:val="23"/>
          <w:szCs w:val="23"/>
        </w:rPr>
        <w:t xml:space="preserve"> que actualmente recibe, siendo la reforma citada posterior al acto de autoridad y a la fundamentación sustentada</w:t>
      </w:r>
      <w:r w:rsidR="0057196A" w:rsidRPr="000757BA">
        <w:rPr>
          <w:color w:val="auto"/>
          <w:sz w:val="23"/>
          <w:szCs w:val="23"/>
        </w:rPr>
        <w:t xml:space="preserve"> en el oficio materia de análisis de nulidad, conforme al</w:t>
      </w:r>
      <w:r w:rsidR="00B44123" w:rsidRPr="000757BA">
        <w:rPr>
          <w:color w:val="auto"/>
          <w:sz w:val="23"/>
          <w:szCs w:val="23"/>
        </w:rPr>
        <w:t xml:space="preserve"> anterior texto de la </w:t>
      </w:r>
      <w:r w:rsidR="00E84A87" w:rsidRPr="000757BA">
        <w:rPr>
          <w:color w:val="auto"/>
          <w:sz w:val="23"/>
          <w:szCs w:val="23"/>
        </w:rPr>
        <w:t xml:space="preserve">fracción I </w:t>
      </w:r>
      <w:r w:rsidR="00B44123" w:rsidRPr="000757BA">
        <w:rPr>
          <w:color w:val="auto"/>
          <w:sz w:val="23"/>
          <w:szCs w:val="23"/>
        </w:rPr>
        <w:t xml:space="preserve">del </w:t>
      </w:r>
      <w:r w:rsidR="00E84A87" w:rsidRPr="000757BA">
        <w:rPr>
          <w:color w:val="auto"/>
          <w:sz w:val="23"/>
          <w:szCs w:val="23"/>
        </w:rPr>
        <w:t>artículo</w:t>
      </w:r>
      <w:r w:rsidR="00B44123" w:rsidRPr="000757BA">
        <w:rPr>
          <w:color w:val="auto"/>
          <w:sz w:val="23"/>
          <w:szCs w:val="23"/>
        </w:rPr>
        <w:t xml:space="preserve"> </w:t>
      </w:r>
      <w:r w:rsidR="00E84A87" w:rsidRPr="000757BA">
        <w:rPr>
          <w:color w:val="auto"/>
          <w:sz w:val="23"/>
          <w:szCs w:val="23"/>
        </w:rPr>
        <w:t>54,</w:t>
      </w:r>
      <w:r w:rsidR="0023622E" w:rsidRPr="000757BA">
        <w:rPr>
          <w:color w:val="auto"/>
          <w:sz w:val="23"/>
          <w:szCs w:val="23"/>
        </w:rPr>
        <w:t xml:space="preserve"> por lo que,</w:t>
      </w:r>
      <w:r w:rsidR="00E84A87" w:rsidRPr="000757BA">
        <w:rPr>
          <w:color w:val="auto"/>
          <w:sz w:val="23"/>
          <w:szCs w:val="23"/>
        </w:rPr>
        <w:t xml:space="preserve"> lo procedente es i</w:t>
      </w:r>
      <w:r w:rsidR="0023622E" w:rsidRPr="000757BA">
        <w:rPr>
          <w:color w:val="auto"/>
          <w:sz w:val="23"/>
          <w:szCs w:val="23"/>
        </w:rPr>
        <w:t>nap</w:t>
      </w:r>
      <w:r w:rsidR="00E84A87" w:rsidRPr="000757BA">
        <w:rPr>
          <w:color w:val="auto"/>
          <w:sz w:val="23"/>
          <w:szCs w:val="23"/>
        </w:rPr>
        <w:t>licar la porción normativa que sirvió de fundamento en su momento para negar la solicitud del actor como ya ha quedado hecho</w:t>
      </w:r>
      <w:r w:rsidR="00B44123" w:rsidRPr="000757BA">
        <w:rPr>
          <w:color w:val="auto"/>
          <w:sz w:val="23"/>
          <w:szCs w:val="23"/>
        </w:rPr>
        <w:t xml:space="preserve"> en los términos </w:t>
      </w:r>
      <w:r w:rsidR="00E84A87" w:rsidRPr="000757BA">
        <w:rPr>
          <w:color w:val="auto"/>
          <w:sz w:val="23"/>
          <w:szCs w:val="23"/>
        </w:rPr>
        <w:t>del</w:t>
      </w:r>
      <w:r w:rsidR="00B44123" w:rsidRPr="000757BA">
        <w:rPr>
          <w:color w:val="auto"/>
          <w:sz w:val="23"/>
          <w:szCs w:val="23"/>
        </w:rPr>
        <w:t xml:space="preserve"> presente considerando, </w:t>
      </w:r>
      <w:r w:rsidR="00E84A87" w:rsidRPr="000757BA">
        <w:rPr>
          <w:color w:val="auto"/>
          <w:sz w:val="23"/>
          <w:szCs w:val="23"/>
        </w:rPr>
        <w:t>sin dejar de  advertir el derecho que</w:t>
      </w:r>
      <w:r w:rsidR="00C80075" w:rsidRPr="000757BA">
        <w:rPr>
          <w:color w:val="auto"/>
          <w:sz w:val="23"/>
          <w:szCs w:val="23"/>
        </w:rPr>
        <w:t xml:space="preserve"> confirma</w:t>
      </w:r>
      <w:r w:rsidR="00E84A87" w:rsidRPr="000757BA">
        <w:rPr>
          <w:color w:val="auto"/>
          <w:sz w:val="23"/>
          <w:szCs w:val="23"/>
        </w:rPr>
        <w:t xml:space="preserve"> le asiste al administrado</w:t>
      </w:r>
      <w:r w:rsidR="00C80075" w:rsidRPr="000757BA">
        <w:rPr>
          <w:color w:val="auto"/>
          <w:sz w:val="23"/>
          <w:szCs w:val="23"/>
        </w:rPr>
        <w:t xml:space="preserve"> con la actual reforma.</w:t>
      </w:r>
    </w:p>
    <w:p w14:paraId="0516F6D3" w14:textId="77777777" w:rsidR="00507982" w:rsidRPr="000E6451" w:rsidRDefault="00507982" w:rsidP="00D521F1">
      <w:pPr>
        <w:pStyle w:val="Default"/>
        <w:contextualSpacing/>
        <w:jc w:val="both"/>
        <w:rPr>
          <w:color w:val="auto"/>
          <w:sz w:val="23"/>
          <w:szCs w:val="23"/>
        </w:rPr>
      </w:pPr>
    </w:p>
    <w:p w14:paraId="229937AE" w14:textId="3457A0BA" w:rsidR="00507982" w:rsidRPr="0023622E" w:rsidRDefault="00507982" w:rsidP="0023622E">
      <w:pPr>
        <w:autoSpaceDE w:val="0"/>
        <w:autoSpaceDN w:val="0"/>
        <w:adjustRightInd w:val="0"/>
        <w:spacing w:line="360" w:lineRule="auto"/>
        <w:ind w:firstLine="708"/>
        <w:jc w:val="both"/>
        <w:rPr>
          <w:rFonts w:ascii="Arial" w:hAnsi="Arial" w:cs="Arial"/>
          <w:b/>
          <w:i/>
          <w:iCs/>
          <w:sz w:val="23"/>
          <w:szCs w:val="23"/>
        </w:rPr>
      </w:pPr>
      <w:r w:rsidRPr="000E6451">
        <w:rPr>
          <w:rFonts w:ascii="Arial" w:hAnsi="Arial" w:cs="Arial"/>
          <w:sz w:val="23"/>
          <w:szCs w:val="23"/>
        </w:rPr>
        <w:t xml:space="preserve">No pasa inadvertido para esta Autoridad Jurisdiccional que la falta de pago de las prestaciones reclamadas por el actor revisten efectos de tracto sucesivo </w:t>
      </w:r>
      <w:r w:rsidR="00FA585D" w:rsidRPr="000E6451">
        <w:rPr>
          <w:rFonts w:ascii="Arial" w:hAnsi="Arial" w:cs="Arial"/>
          <w:sz w:val="23"/>
          <w:szCs w:val="23"/>
        </w:rPr>
        <w:t xml:space="preserve">que </w:t>
      </w:r>
      <w:r w:rsidRPr="000E6451">
        <w:rPr>
          <w:rFonts w:ascii="Arial" w:hAnsi="Arial" w:cs="Arial"/>
          <w:sz w:val="23"/>
          <w:szCs w:val="23"/>
        </w:rPr>
        <w:t xml:space="preserve">se han  prolongado a lo largo del tiempo desde el </w:t>
      </w:r>
      <w:r w:rsidR="00661EE3" w:rsidRPr="000E6451">
        <w:rPr>
          <w:rFonts w:ascii="Arial" w:hAnsi="Arial" w:cs="Arial"/>
          <w:sz w:val="23"/>
          <w:szCs w:val="23"/>
        </w:rPr>
        <w:t>Dictamen</w:t>
      </w:r>
      <w:r w:rsidRPr="000E6451">
        <w:rPr>
          <w:rFonts w:ascii="Arial" w:hAnsi="Arial" w:cs="Arial"/>
          <w:sz w:val="23"/>
          <w:szCs w:val="23"/>
        </w:rPr>
        <w:t xml:space="preserve">  de </w:t>
      </w:r>
      <w:r w:rsidR="00661EE3" w:rsidRPr="000E6451">
        <w:rPr>
          <w:rFonts w:ascii="Arial" w:hAnsi="Arial" w:cs="Arial"/>
          <w:sz w:val="23"/>
          <w:szCs w:val="23"/>
        </w:rPr>
        <w:t>pensión</w:t>
      </w:r>
      <w:r w:rsidRPr="000E6451">
        <w:rPr>
          <w:rFonts w:ascii="Arial" w:hAnsi="Arial" w:cs="Arial"/>
          <w:sz w:val="23"/>
          <w:szCs w:val="23"/>
        </w:rPr>
        <w:t xml:space="preserve"> de jubilación de fecha treinta de mayo de dos mil doce emitido por el Consejo Directivo de la Oficina de Pensiones del Estado de Oaxaca y notificado mediante oficio </w:t>
      </w:r>
      <w:r w:rsidR="000757BA">
        <w:rPr>
          <w:rFonts w:cs="Arial"/>
          <w:b/>
          <w:sz w:val="23"/>
          <w:szCs w:val="23"/>
        </w:rPr>
        <w:t>**********</w:t>
      </w:r>
      <w:r w:rsidRPr="000E6451">
        <w:rPr>
          <w:rFonts w:ascii="Arial" w:hAnsi="Arial" w:cs="Arial"/>
          <w:sz w:val="23"/>
          <w:szCs w:val="23"/>
        </w:rPr>
        <w:t xml:space="preserve">,por el </w:t>
      </w:r>
      <w:r w:rsidRPr="000E6451">
        <w:rPr>
          <w:rFonts w:ascii="Arial" w:hAnsi="Arial" w:cs="Arial"/>
          <w:b/>
          <w:bCs/>
          <w:sz w:val="23"/>
          <w:szCs w:val="23"/>
        </w:rPr>
        <w:t>DIRECTOR GENERAL DE LA OFICINA DE PENSIONES DEL ESTADO DE OAXACA</w:t>
      </w:r>
      <w:r w:rsidRPr="000E6451">
        <w:rPr>
          <w:rFonts w:ascii="Arial" w:hAnsi="Arial" w:cs="Arial"/>
          <w:sz w:val="23"/>
          <w:szCs w:val="23"/>
        </w:rPr>
        <w:t xml:space="preserve"> es decir, existió la realización de omisiones periódicas caracterizadas por tener unidad y no se agotan con el cese de uno de ellos, pues se reiteran de manera que siguen produciendo sus efectos a futuro, aunado a lo anterior la jurisprudencia ha establecido que es imprescriptible la acción por medio de la cual se tutela el estricto cumplimiento de la jubilación y la pensión, motivo por el que podrá promoverse en cualquier tiempo la demanda en la cual se impugne la resolución definitiva en la que se afirme que se fijó incorrectamente la pensión jubilatoria</w:t>
      </w:r>
      <w:r w:rsidR="0023622E">
        <w:rPr>
          <w:rFonts w:ascii="Arial" w:hAnsi="Arial" w:cs="Arial"/>
          <w:sz w:val="23"/>
          <w:szCs w:val="23"/>
        </w:rPr>
        <w:t xml:space="preserve">. Sirve de apoyo lo sustentado en la </w:t>
      </w:r>
      <w:r w:rsidR="0023622E">
        <w:rPr>
          <w:rFonts w:ascii="Arial" w:hAnsi="Arial" w:cs="Arial"/>
          <w:sz w:val="23"/>
          <w:szCs w:val="23"/>
          <w:lang w:val="es-ES_tradnl"/>
        </w:rPr>
        <w:lastRenderedPageBreak/>
        <w:t>J</w:t>
      </w:r>
      <w:proofErr w:type="spellStart"/>
      <w:r w:rsidRPr="000E6451">
        <w:rPr>
          <w:rFonts w:ascii="Arial" w:hAnsi="Arial" w:cs="Arial"/>
          <w:sz w:val="23"/>
          <w:szCs w:val="23"/>
        </w:rPr>
        <w:t>urisprudencia</w:t>
      </w:r>
      <w:proofErr w:type="spellEnd"/>
      <w:r w:rsidRPr="000E6451">
        <w:rPr>
          <w:rFonts w:ascii="Arial" w:hAnsi="Arial" w:cs="Arial"/>
          <w:sz w:val="23"/>
          <w:szCs w:val="23"/>
        </w:rPr>
        <w:t xml:space="preserve"> por contradicción de tesis: 2a./J. 115/2007 publicada en la Novena Época, por la Segunda Sala de la Suprema Corte de Justicia de la Nación, consultable en el Semanario Judicial de la Federación y su Gaceta. Tomo XXVI, Julio de 2007, página 343 de rubro: </w:t>
      </w:r>
      <w:r w:rsidRPr="0023622E">
        <w:rPr>
          <w:rFonts w:ascii="Arial" w:hAnsi="Arial" w:cs="Arial"/>
          <w:b/>
          <w:i/>
          <w:iCs/>
          <w:sz w:val="23"/>
          <w:szCs w:val="23"/>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p>
    <w:p w14:paraId="6F14A183" w14:textId="77777777" w:rsidR="00507982" w:rsidRPr="000E6451" w:rsidRDefault="00507982" w:rsidP="00D521F1">
      <w:pPr>
        <w:pStyle w:val="Default"/>
        <w:contextualSpacing/>
        <w:jc w:val="both"/>
        <w:rPr>
          <w:color w:val="auto"/>
          <w:sz w:val="23"/>
          <w:szCs w:val="23"/>
        </w:rPr>
      </w:pPr>
    </w:p>
    <w:p w14:paraId="3776030C" w14:textId="06CEB194" w:rsidR="006F2FC2" w:rsidRPr="000E6451" w:rsidRDefault="006F2FC2" w:rsidP="00D521F1">
      <w:pPr>
        <w:pStyle w:val="Default"/>
        <w:spacing w:line="360" w:lineRule="auto"/>
        <w:ind w:firstLine="426"/>
        <w:jc w:val="both"/>
        <w:rPr>
          <w:color w:val="auto"/>
          <w:sz w:val="23"/>
          <w:szCs w:val="23"/>
        </w:rPr>
      </w:pPr>
      <w:r w:rsidRPr="000E6451">
        <w:rPr>
          <w:color w:val="auto"/>
          <w:sz w:val="23"/>
          <w:szCs w:val="23"/>
        </w:rPr>
        <w:t xml:space="preserve">De las consideraciones anotadas </w:t>
      </w:r>
      <w:r w:rsidR="00F74EB2">
        <w:rPr>
          <w:color w:val="auto"/>
          <w:sz w:val="23"/>
          <w:szCs w:val="23"/>
        </w:rPr>
        <w:t xml:space="preserve">lo procedente </w:t>
      </w:r>
      <w:r w:rsidRPr="000E6451">
        <w:rPr>
          <w:color w:val="auto"/>
          <w:sz w:val="23"/>
          <w:szCs w:val="23"/>
        </w:rPr>
        <w:t xml:space="preserve">es procedente declarar la </w:t>
      </w:r>
      <w:r w:rsidRPr="000E6451">
        <w:rPr>
          <w:b/>
          <w:bCs/>
          <w:color w:val="auto"/>
          <w:sz w:val="23"/>
          <w:szCs w:val="23"/>
        </w:rPr>
        <w:t xml:space="preserve">NULIDAD LISA Y LLANA </w:t>
      </w:r>
      <w:r w:rsidRPr="000E6451">
        <w:rPr>
          <w:color w:val="auto"/>
          <w:sz w:val="23"/>
          <w:szCs w:val="23"/>
        </w:rPr>
        <w:t>del oficio</w:t>
      </w:r>
      <w:r w:rsidR="00661EE3" w:rsidRPr="000E6451">
        <w:rPr>
          <w:sz w:val="23"/>
          <w:szCs w:val="23"/>
        </w:rPr>
        <w:t xml:space="preserve"> número </w:t>
      </w:r>
      <w:r w:rsidR="000757BA">
        <w:rPr>
          <w:b/>
          <w:sz w:val="23"/>
          <w:szCs w:val="23"/>
        </w:rPr>
        <w:t>**********</w:t>
      </w:r>
      <w:r w:rsidR="000757BA">
        <w:rPr>
          <w:b/>
          <w:sz w:val="23"/>
          <w:szCs w:val="23"/>
        </w:rPr>
        <w:t xml:space="preserve"> </w:t>
      </w:r>
      <w:r w:rsidR="00661EE3" w:rsidRPr="000E6451">
        <w:rPr>
          <w:sz w:val="23"/>
          <w:szCs w:val="23"/>
        </w:rPr>
        <w:t xml:space="preserve">de doce de julio del año dos mil diecinueve, signado por el </w:t>
      </w:r>
      <w:r w:rsidR="00661EE3" w:rsidRPr="000E6451">
        <w:rPr>
          <w:b/>
          <w:bCs/>
          <w:sz w:val="23"/>
          <w:szCs w:val="23"/>
        </w:rPr>
        <w:t xml:space="preserve">DIRECTOR GENERAL DE LA OFICINA DE PENSIONES DEL ESTADO DE OAXACA, </w:t>
      </w:r>
      <w:r w:rsidR="00322256" w:rsidRPr="000E6451">
        <w:rPr>
          <w:color w:val="auto"/>
          <w:sz w:val="23"/>
          <w:szCs w:val="23"/>
        </w:rPr>
        <w:t xml:space="preserve">por no cumplir con el requisito de validez del acto administrativo previsto en la </w:t>
      </w:r>
      <w:r w:rsidR="00322256" w:rsidRPr="00AF52B9">
        <w:rPr>
          <w:color w:val="auto"/>
          <w:sz w:val="23"/>
          <w:szCs w:val="23"/>
        </w:rPr>
        <w:t xml:space="preserve">fracción V, del artículo 7, </w:t>
      </w:r>
      <w:r w:rsidR="008F4CF4" w:rsidRPr="00AF52B9">
        <w:rPr>
          <w:color w:val="auto"/>
          <w:sz w:val="23"/>
          <w:szCs w:val="23"/>
        </w:rPr>
        <w:t xml:space="preserve">en relación con el </w:t>
      </w:r>
      <w:r w:rsidR="006D264A" w:rsidRPr="00AF52B9">
        <w:rPr>
          <w:color w:val="auto"/>
          <w:sz w:val="23"/>
          <w:szCs w:val="23"/>
        </w:rPr>
        <w:t>artículo</w:t>
      </w:r>
      <w:r w:rsidR="008F4CF4" w:rsidRPr="00AF52B9">
        <w:rPr>
          <w:color w:val="auto"/>
          <w:sz w:val="23"/>
          <w:szCs w:val="23"/>
        </w:rPr>
        <w:t xml:space="preserve"> 1 de la Constitución Política</w:t>
      </w:r>
      <w:r w:rsidR="006D264A" w:rsidRPr="00AF52B9">
        <w:rPr>
          <w:color w:val="auto"/>
          <w:sz w:val="23"/>
          <w:szCs w:val="23"/>
        </w:rPr>
        <w:t xml:space="preserve"> de los E</w:t>
      </w:r>
      <w:r w:rsidR="008F4CF4" w:rsidRPr="00AF52B9">
        <w:rPr>
          <w:color w:val="auto"/>
          <w:sz w:val="23"/>
          <w:szCs w:val="23"/>
        </w:rPr>
        <w:t>stados Unidos Mexicanos al</w:t>
      </w:r>
      <w:r w:rsidR="006D264A" w:rsidRPr="00AF52B9">
        <w:rPr>
          <w:color w:val="auto"/>
          <w:sz w:val="23"/>
          <w:szCs w:val="23"/>
        </w:rPr>
        <w:t xml:space="preserve"> privilegiar el</w:t>
      </w:r>
      <w:r w:rsidR="008F4CF4" w:rsidRPr="00AF52B9">
        <w:rPr>
          <w:color w:val="auto"/>
          <w:sz w:val="23"/>
          <w:szCs w:val="23"/>
        </w:rPr>
        <w:t xml:space="preserve"> principio </w:t>
      </w:r>
      <w:r w:rsidR="008F4CF4" w:rsidRPr="00AF52B9">
        <w:rPr>
          <w:bCs/>
          <w:iCs/>
          <w:color w:val="auto"/>
          <w:sz w:val="23"/>
          <w:szCs w:val="23"/>
        </w:rPr>
        <w:t xml:space="preserve">pro persona que toda autoridad </w:t>
      </w:r>
      <w:r w:rsidR="006D264A" w:rsidRPr="00AF52B9">
        <w:rPr>
          <w:bCs/>
          <w:iCs/>
          <w:color w:val="auto"/>
          <w:sz w:val="23"/>
          <w:szCs w:val="23"/>
        </w:rPr>
        <w:t>está</w:t>
      </w:r>
      <w:r w:rsidR="008F4CF4" w:rsidRPr="00AF52B9">
        <w:rPr>
          <w:bCs/>
          <w:iCs/>
          <w:color w:val="auto"/>
          <w:sz w:val="23"/>
          <w:szCs w:val="23"/>
        </w:rPr>
        <w:t xml:space="preserve"> obligada a su aplicación como garantía de los derechos humanos de los Gobernados</w:t>
      </w:r>
      <w:r w:rsidR="008F4CF4" w:rsidRPr="000E6451">
        <w:rPr>
          <w:bCs/>
          <w:i/>
          <w:iCs/>
          <w:color w:val="auto"/>
          <w:sz w:val="23"/>
          <w:szCs w:val="23"/>
        </w:rPr>
        <w:t>,</w:t>
      </w:r>
      <w:r w:rsidR="008F4CF4" w:rsidRPr="000E6451">
        <w:rPr>
          <w:b/>
          <w:bCs/>
          <w:i/>
          <w:iCs/>
          <w:color w:val="auto"/>
          <w:sz w:val="23"/>
          <w:szCs w:val="23"/>
        </w:rPr>
        <w:t xml:space="preserve"> </w:t>
      </w:r>
      <w:r w:rsidR="00D521F1" w:rsidRPr="00D521F1">
        <w:rPr>
          <w:b/>
          <w:bCs/>
          <w:sz w:val="23"/>
          <w:szCs w:val="23"/>
        </w:rPr>
        <w:t>PARA EL</w:t>
      </w:r>
      <w:r w:rsidR="00661EE3" w:rsidRPr="000E6451">
        <w:rPr>
          <w:sz w:val="23"/>
          <w:szCs w:val="23"/>
        </w:rPr>
        <w:t xml:space="preserve"> </w:t>
      </w:r>
      <w:r w:rsidR="00661EE3" w:rsidRPr="000E6451">
        <w:rPr>
          <w:b/>
          <w:bCs/>
          <w:sz w:val="23"/>
          <w:szCs w:val="23"/>
        </w:rPr>
        <w:t>EFECTO</w:t>
      </w:r>
      <w:r w:rsidR="00661EE3" w:rsidRPr="000E6451">
        <w:rPr>
          <w:sz w:val="23"/>
          <w:szCs w:val="23"/>
        </w:rPr>
        <w:t>,</w:t>
      </w:r>
      <w:r w:rsidR="008F4CF4" w:rsidRPr="000E6451">
        <w:rPr>
          <w:sz w:val="23"/>
          <w:szCs w:val="23"/>
        </w:rPr>
        <w:t xml:space="preserve"> </w:t>
      </w:r>
      <w:r w:rsidR="00661EE3" w:rsidRPr="000E6451">
        <w:rPr>
          <w:sz w:val="23"/>
          <w:szCs w:val="23"/>
        </w:rPr>
        <w:t xml:space="preserve"> de que la </w:t>
      </w:r>
      <w:r w:rsidR="00494645" w:rsidRPr="000E6451">
        <w:rPr>
          <w:sz w:val="23"/>
          <w:szCs w:val="23"/>
        </w:rPr>
        <w:t>autoridad</w:t>
      </w:r>
      <w:r w:rsidR="00494645">
        <w:rPr>
          <w:sz w:val="23"/>
          <w:szCs w:val="23"/>
        </w:rPr>
        <w:t xml:space="preserve">es DIRECTOR GENERAL Y CONSEJO DIRECTIVO DE </w:t>
      </w:r>
      <w:r w:rsidR="00661EE3" w:rsidRPr="000E6451">
        <w:rPr>
          <w:sz w:val="23"/>
          <w:szCs w:val="23"/>
        </w:rPr>
        <w:t xml:space="preserve"> </w:t>
      </w:r>
      <w:r w:rsidR="00494645">
        <w:rPr>
          <w:sz w:val="23"/>
          <w:szCs w:val="23"/>
        </w:rPr>
        <w:t>LA OFICINA DE PENSIONES DEL GOBIERNO DEL ESTADO DE OAXACA</w:t>
      </w:r>
      <w:r w:rsidR="00661EE3" w:rsidRPr="000E6451">
        <w:rPr>
          <w:sz w:val="23"/>
          <w:szCs w:val="23"/>
        </w:rPr>
        <w:t xml:space="preserve">, </w:t>
      </w:r>
      <w:r w:rsidR="00D521F1">
        <w:rPr>
          <w:sz w:val="23"/>
          <w:szCs w:val="23"/>
        </w:rPr>
        <w:t xml:space="preserve">incorporen a la pensión del actor los conceptos de </w:t>
      </w:r>
      <w:r w:rsidR="00D521F1" w:rsidRPr="000E6451">
        <w:rPr>
          <w:color w:val="auto"/>
          <w:sz w:val="23"/>
          <w:szCs w:val="23"/>
        </w:rPr>
        <w:t>previsión social múltiple, despensa, vida cara, quinquenios, aguinaldos, estímulos del día del jubilado y aguinaldo,</w:t>
      </w:r>
      <w:r w:rsidR="00D521F1">
        <w:rPr>
          <w:color w:val="auto"/>
          <w:sz w:val="23"/>
          <w:szCs w:val="23"/>
        </w:rPr>
        <w:t xml:space="preserve"> y le sean pagados los mismos de manera retroactiva, esto es, desde el momento en que le fue otorgada su pensión por jubilación.</w:t>
      </w:r>
      <w:r w:rsidR="008F4CF4" w:rsidRPr="000E6451">
        <w:rPr>
          <w:color w:val="auto"/>
          <w:sz w:val="23"/>
          <w:szCs w:val="23"/>
        </w:rPr>
        <w:t xml:space="preserve"> </w:t>
      </w:r>
    </w:p>
    <w:p w14:paraId="32B624F0" w14:textId="77777777" w:rsidR="00E06F09" w:rsidRPr="000E6451" w:rsidRDefault="00E06F09" w:rsidP="00D521F1">
      <w:pPr>
        <w:autoSpaceDE w:val="0"/>
        <w:autoSpaceDN w:val="0"/>
        <w:adjustRightInd w:val="0"/>
        <w:contextualSpacing/>
        <w:jc w:val="both"/>
        <w:rPr>
          <w:rFonts w:ascii="Arial" w:eastAsiaTheme="minorHAnsi" w:hAnsi="Arial" w:cs="Arial"/>
          <w:color w:val="000000"/>
          <w:sz w:val="23"/>
          <w:szCs w:val="23"/>
          <w:lang w:val="es-MX" w:eastAsia="en-US"/>
        </w:rPr>
      </w:pPr>
    </w:p>
    <w:p w14:paraId="006116B2" w14:textId="32EF2B1D" w:rsidR="00E06F09" w:rsidRPr="000E6451" w:rsidRDefault="00E06F09" w:rsidP="000E6451">
      <w:pPr>
        <w:autoSpaceDE w:val="0"/>
        <w:autoSpaceDN w:val="0"/>
        <w:adjustRightInd w:val="0"/>
        <w:spacing w:line="360" w:lineRule="auto"/>
        <w:ind w:firstLine="426"/>
        <w:jc w:val="both"/>
        <w:rPr>
          <w:rFonts w:ascii="Arial" w:eastAsiaTheme="minorHAnsi" w:hAnsi="Arial" w:cs="Arial"/>
          <w:color w:val="000000"/>
          <w:sz w:val="23"/>
          <w:szCs w:val="23"/>
          <w:lang w:val="es-MX" w:eastAsia="en-US"/>
        </w:rPr>
      </w:pPr>
      <w:r w:rsidRPr="000E6451">
        <w:rPr>
          <w:rFonts w:ascii="Arial" w:hAnsi="Arial" w:cs="Arial"/>
          <w:b/>
          <w:sz w:val="23"/>
          <w:szCs w:val="23"/>
          <w:lang w:val="es-MX"/>
        </w:rPr>
        <w:t>OCTAVO</w:t>
      </w:r>
      <w:r w:rsidRPr="000E6451">
        <w:rPr>
          <w:rFonts w:ascii="Arial" w:hAnsi="Arial" w:cs="Arial"/>
          <w:b/>
          <w:sz w:val="23"/>
          <w:szCs w:val="23"/>
        </w:rPr>
        <w:t>.-</w:t>
      </w:r>
      <w:r w:rsidRPr="000E6451">
        <w:rPr>
          <w:rFonts w:ascii="Arial" w:hAnsi="Arial" w:cs="Arial"/>
          <w:sz w:val="23"/>
          <w:szCs w:val="23"/>
        </w:rPr>
        <w:t xml:space="preserve"> Como la parte actora en el presente juicio,</w:t>
      </w:r>
      <w:r w:rsidRPr="000E6451">
        <w:rPr>
          <w:rFonts w:ascii="Arial" w:hAnsi="Arial" w:cs="Arial"/>
          <w:b/>
          <w:sz w:val="23"/>
          <w:szCs w:val="23"/>
        </w:rPr>
        <w:t xml:space="preserve"> no se opuso a la publicación de sus datos personales</w:t>
      </w:r>
      <w:r w:rsidRPr="000E6451">
        <w:rPr>
          <w:rFonts w:ascii="Arial" w:hAnsi="Arial" w:cs="Arial"/>
          <w:sz w:val="23"/>
          <w:szCs w:val="23"/>
        </w:rPr>
        <w:t xml:space="preserve"> y al encontrarse obligado esta juzgadora a proteger dicha información</w:t>
      </w:r>
      <w:r w:rsidRPr="000E6451">
        <w:rPr>
          <w:rFonts w:ascii="Arial" w:hAnsi="Arial" w:cs="Arial"/>
          <w:b/>
          <w:sz w:val="23"/>
          <w:szCs w:val="23"/>
        </w:rPr>
        <w:t xml:space="preserve"> </w:t>
      </w:r>
      <w:r w:rsidRPr="000E6451">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E6451">
        <w:rPr>
          <w:rFonts w:ascii="Arial" w:hAnsi="Arial" w:cs="Arial"/>
          <w:b/>
          <w:sz w:val="23"/>
          <w:szCs w:val="23"/>
        </w:rPr>
        <w:t xml:space="preserve">se ordena la publicación de la sentencia, </w:t>
      </w:r>
      <w:r w:rsidRPr="000E6451">
        <w:rPr>
          <w:rFonts w:ascii="Arial" w:hAnsi="Arial" w:cs="Arial"/>
          <w:sz w:val="23"/>
          <w:szCs w:val="23"/>
        </w:rPr>
        <w:t xml:space="preserve">con la supresión de datos personales identificables, procurándose que no se impida conocer el criterio sostenido por este órgano jurisdiccional. - - - - - - - - - - - - - </w:t>
      </w:r>
      <w:r w:rsidR="00CE001A" w:rsidRPr="000E6451">
        <w:rPr>
          <w:rFonts w:ascii="Arial" w:hAnsi="Arial" w:cs="Arial"/>
          <w:sz w:val="23"/>
          <w:szCs w:val="23"/>
        </w:rPr>
        <w:t xml:space="preserve"> - - - - -- - - - - - - - - - - - - - - - - - - - - - - - - - - - - - - - - - -</w:t>
      </w:r>
    </w:p>
    <w:p w14:paraId="77148348" w14:textId="77777777" w:rsidR="002E10EE" w:rsidRPr="000E6451" w:rsidRDefault="002E10EE" w:rsidP="00D521F1">
      <w:pPr>
        <w:autoSpaceDE w:val="0"/>
        <w:autoSpaceDN w:val="0"/>
        <w:adjustRightInd w:val="0"/>
        <w:contextualSpacing/>
        <w:jc w:val="both"/>
        <w:rPr>
          <w:rFonts w:ascii="Arial" w:eastAsiaTheme="minorHAnsi" w:hAnsi="Arial" w:cs="Arial"/>
          <w:color w:val="000000"/>
          <w:sz w:val="23"/>
          <w:szCs w:val="23"/>
          <w:lang w:val="es-MX" w:eastAsia="en-US"/>
        </w:rPr>
      </w:pPr>
    </w:p>
    <w:p w14:paraId="1F073F75" w14:textId="108302D3" w:rsidR="00FE065D" w:rsidRPr="000E6451" w:rsidRDefault="00FE065D" w:rsidP="00D521F1">
      <w:pPr>
        <w:autoSpaceDE w:val="0"/>
        <w:autoSpaceDN w:val="0"/>
        <w:adjustRightInd w:val="0"/>
        <w:spacing w:line="360" w:lineRule="auto"/>
        <w:ind w:firstLine="426"/>
        <w:rPr>
          <w:rFonts w:ascii="Arial" w:eastAsiaTheme="minorHAnsi" w:hAnsi="Arial" w:cs="Arial"/>
          <w:color w:val="000000"/>
          <w:sz w:val="23"/>
          <w:szCs w:val="23"/>
          <w:lang w:val="es-MX" w:eastAsia="en-US"/>
        </w:rPr>
      </w:pPr>
      <w:r w:rsidRPr="000E6451">
        <w:rPr>
          <w:rFonts w:ascii="Arial" w:eastAsiaTheme="minorHAnsi" w:hAnsi="Arial" w:cs="Arial"/>
          <w:color w:val="000000"/>
          <w:sz w:val="23"/>
          <w:szCs w:val="23"/>
          <w:lang w:val="es-MX" w:eastAsia="en-US"/>
        </w:rPr>
        <w:t>Por lo expuesto y fundado y con apoyo además en los artículos 207, 208</w:t>
      </w:r>
      <w:r w:rsidR="00112D32" w:rsidRPr="000E6451">
        <w:rPr>
          <w:rFonts w:ascii="Arial" w:eastAsiaTheme="minorHAnsi" w:hAnsi="Arial" w:cs="Arial"/>
          <w:color w:val="000000"/>
          <w:sz w:val="23"/>
          <w:szCs w:val="23"/>
          <w:lang w:val="es-MX" w:eastAsia="en-US"/>
        </w:rPr>
        <w:t xml:space="preserve"> </w:t>
      </w:r>
      <w:r w:rsidR="0001482F" w:rsidRPr="000E6451">
        <w:rPr>
          <w:rFonts w:ascii="Arial" w:eastAsiaTheme="minorHAnsi" w:hAnsi="Arial" w:cs="Arial"/>
          <w:color w:val="000000"/>
          <w:sz w:val="23"/>
          <w:szCs w:val="23"/>
          <w:lang w:val="es-MX" w:eastAsia="en-US"/>
        </w:rPr>
        <w:t>fracción</w:t>
      </w:r>
      <w:r w:rsidR="00112D32" w:rsidRPr="000E6451">
        <w:rPr>
          <w:rFonts w:ascii="Arial" w:eastAsiaTheme="minorHAnsi" w:hAnsi="Arial" w:cs="Arial"/>
          <w:color w:val="000000"/>
          <w:sz w:val="23"/>
          <w:szCs w:val="23"/>
          <w:lang w:val="es-MX" w:eastAsia="en-US"/>
        </w:rPr>
        <w:t xml:space="preserve"> VII</w:t>
      </w:r>
      <w:r w:rsidRPr="000E6451">
        <w:rPr>
          <w:rFonts w:ascii="Arial" w:eastAsiaTheme="minorHAnsi" w:hAnsi="Arial" w:cs="Arial"/>
          <w:color w:val="000000"/>
          <w:sz w:val="23"/>
          <w:szCs w:val="23"/>
          <w:lang w:val="es-MX" w:eastAsia="en-US"/>
        </w:rPr>
        <w:t xml:space="preserve"> y</w:t>
      </w:r>
      <w:r w:rsidR="002E10EE" w:rsidRPr="000E6451">
        <w:rPr>
          <w:rFonts w:ascii="Arial" w:eastAsiaTheme="minorHAnsi" w:hAnsi="Arial" w:cs="Arial"/>
          <w:color w:val="000000"/>
          <w:sz w:val="23"/>
          <w:szCs w:val="23"/>
          <w:lang w:val="es-MX" w:eastAsia="en-US"/>
        </w:rPr>
        <w:t xml:space="preserve"> </w:t>
      </w:r>
      <w:r w:rsidRPr="000E6451">
        <w:rPr>
          <w:rFonts w:ascii="Arial" w:eastAsiaTheme="minorHAnsi" w:hAnsi="Arial" w:cs="Arial"/>
          <w:color w:val="000000"/>
          <w:sz w:val="23"/>
          <w:szCs w:val="23"/>
          <w:lang w:val="es-MX" w:eastAsia="en-US"/>
        </w:rPr>
        <w:t xml:space="preserve">209 todos de la Ley de Procedimiento y </w:t>
      </w:r>
      <w:r w:rsidR="002E10EE" w:rsidRPr="000E6451">
        <w:rPr>
          <w:rFonts w:ascii="Arial" w:eastAsiaTheme="minorHAnsi" w:hAnsi="Arial" w:cs="Arial"/>
          <w:color w:val="000000"/>
          <w:sz w:val="23"/>
          <w:szCs w:val="23"/>
          <w:lang w:val="es-MX" w:eastAsia="en-US"/>
        </w:rPr>
        <w:t xml:space="preserve">Justicia Administrativa para el Estado de </w:t>
      </w:r>
      <w:r w:rsidRPr="000E6451">
        <w:rPr>
          <w:rFonts w:ascii="Arial" w:eastAsiaTheme="minorHAnsi" w:hAnsi="Arial" w:cs="Arial"/>
          <w:color w:val="000000"/>
          <w:sz w:val="23"/>
          <w:szCs w:val="23"/>
          <w:lang w:val="es-MX" w:eastAsia="en-US"/>
        </w:rPr>
        <w:t>Oaxaca, se: - - - - - - - - - - - - - - - - - - - - - - - - - - - - - - - - - - - - - - -</w:t>
      </w:r>
      <w:r w:rsidR="00281E60" w:rsidRPr="000E6451">
        <w:rPr>
          <w:rFonts w:ascii="Arial" w:eastAsiaTheme="minorHAnsi" w:hAnsi="Arial" w:cs="Arial"/>
          <w:color w:val="000000"/>
          <w:sz w:val="23"/>
          <w:szCs w:val="23"/>
          <w:lang w:val="es-MX" w:eastAsia="en-US"/>
        </w:rPr>
        <w:t xml:space="preserve"> - - - - - - - - - - - - - - -</w:t>
      </w:r>
    </w:p>
    <w:p w14:paraId="481F7C45" w14:textId="581B8A62" w:rsidR="00D521F1" w:rsidRDefault="00D521F1" w:rsidP="000E6451">
      <w:pPr>
        <w:autoSpaceDE w:val="0"/>
        <w:autoSpaceDN w:val="0"/>
        <w:adjustRightInd w:val="0"/>
        <w:spacing w:line="360" w:lineRule="auto"/>
        <w:jc w:val="center"/>
        <w:rPr>
          <w:rFonts w:ascii="Arial" w:eastAsiaTheme="minorHAnsi" w:hAnsi="Arial" w:cs="Arial"/>
          <w:b/>
          <w:bCs/>
          <w:color w:val="000000"/>
          <w:sz w:val="23"/>
          <w:szCs w:val="23"/>
          <w:lang w:val="es-MX" w:eastAsia="en-US"/>
        </w:rPr>
      </w:pPr>
    </w:p>
    <w:p w14:paraId="741A2A11" w14:textId="5C9B2D23" w:rsidR="00FE065D" w:rsidRPr="000E6451" w:rsidRDefault="00FE065D" w:rsidP="000E6451">
      <w:pPr>
        <w:autoSpaceDE w:val="0"/>
        <w:autoSpaceDN w:val="0"/>
        <w:adjustRightInd w:val="0"/>
        <w:spacing w:line="360" w:lineRule="auto"/>
        <w:jc w:val="center"/>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t>R E S U E L V E</w:t>
      </w:r>
    </w:p>
    <w:p w14:paraId="183BC3BD" w14:textId="77777777" w:rsidR="00D72B38" w:rsidRPr="000E6451" w:rsidRDefault="00D72B38" w:rsidP="000E6451">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47D0D664" w14:textId="740639B4" w:rsidR="00D72B38" w:rsidRPr="000E6451" w:rsidRDefault="00D72B38" w:rsidP="007C6AA5">
      <w:pPr>
        <w:autoSpaceDE w:val="0"/>
        <w:autoSpaceDN w:val="0"/>
        <w:adjustRightInd w:val="0"/>
        <w:spacing w:line="360" w:lineRule="auto"/>
        <w:ind w:firstLine="708"/>
        <w:jc w:val="both"/>
        <w:rPr>
          <w:rFonts w:ascii="Arial" w:eastAsiaTheme="minorHAnsi" w:hAnsi="Arial" w:cs="Arial"/>
          <w:color w:val="000000"/>
          <w:sz w:val="23"/>
          <w:szCs w:val="23"/>
          <w:lang w:val="es-MX" w:eastAsia="en-US"/>
        </w:rPr>
      </w:pPr>
      <w:r w:rsidRPr="000E6451">
        <w:rPr>
          <w:rFonts w:ascii="Arial" w:eastAsiaTheme="minorHAnsi" w:hAnsi="Arial" w:cs="Arial"/>
          <w:b/>
          <w:bCs/>
          <w:color w:val="000000"/>
          <w:sz w:val="23"/>
          <w:szCs w:val="23"/>
          <w:lang w:val="es-MX" w:eastAsia="en-US"/>
        </w:rPr>
        <w:t xml:space="preserve">PRIMERO.- </w:t>
      </w:r>
      <w:r w:rsidRPr="000E6451">
        <w:rPr>
          <w:rFonts w:ascii="Arial" w:eastAsia="Calibri" w:hAnsi="Arial" w:cs="Arial"/>
          <w:sz w:val="23"/>
          <w:szCs w:val="23"/>
          <w:lang w:val="es-MX" w:eastAsia="en-US"/>
        </w:rPr>
        <w:t>Esta Quinta Sala Unitaria del Tribunal de Justicia Administrativa del Estado de Oaxaca, es competente para conocer y resolver el presente juicio</w:t>
      </w:r>
      <w:r w:rsidR="000757BA">
        <w:rPr>
          <w:rFonts w:ascii="Arial" w:eastAsiaTheme="minorHAnsi" w:hAnsi="Arial" w:cs="Arial"/>
          <w:color w:val="000000"/>
          <w:sz w:val="23"/>
          <w:szCs w:val="23"/>
          <w:lang w:val="es-MX" w:eastAsia="en-US"/>
        </w:rPr>
        <w:t xml:space="preserve"> de Nulidad. </w:t>
      </w:r>
    </w:p>
    <w:p w14:paraId="31BDA507" w14:textId="77777777" w:rsidR="00D72B38" w:rsidRPr="000E6451" w:rsidRDefault="00D72B38" w:rsidP="007C6AA5">
      <w:pPr>
        <w:autoSpaceDE w:val="0"/>
        <w:autoSpaceDN w:val="0"/>
        <w:adjustRightInd w:val="0"/>
        <w:contextualSpacing/>
        <w:jc w:val="both"/>
        <w:rPr>
          <w:rFonts w:ascii="Arial" w:eastAsiaTheme="minorHAnsi" w:hAnsi="Arial" w:cs="Arial"/>
          <w:color w:val="000000"/>
          <w:sz w:val="23"/>
          <w:szCs w:val="23"/>
          <w:lang w:val="es-MX" w:eastAsia="en-US"/>
        </w:rPr>
      </w:pPr>
    </w:p>
    <w:p w14:paraId="5370CA32" w14:textId="5E125573" w:rsidR="00D72B38" w:rsidRPr="000E6451" w:rsidRDefault="00D72B38" w:rsidP="007C6AA5">
      <w:pPr>
        <w:autoSpaceDE w:val="0"/>
        <w:autoSpaceDN w:val="0"/>
        <w:adjustRightInd w:val="0"/>
        <w:spacing w:line="360" w:lineRule="auto"/>
        <w:ind w:firstLine="708"/>
        <w:jc w:val="both"/>
        <w:rPr>
          <w:rFonts w:ascii="Arial" w:eastAsiaTheme="minorHAnsi" w:hAnsi="Arial" w:cs="Arial"/>
          <w:b/>
          <w:bCs/>
          <w:color w:val="000000"/>
          <w:sz w:val="23"/>
          <w:szCs w:val="23"/>
          <w:lang w:val="es-MX" w:eastAsia="en-US"/>
        </w:rPr>
      </w:pPr>
      <w:r w:rsidRPr="000E6451">
        <w:rPr>
          <w:rFonts w:ascii="Arial" w:eastAsiaTheme="minorHAnsi" w:hAnsi="Arial" w:cs="Arial"/>
          <w:b/>
          <w:bCs/>
          <w:color w:val="000000"/>
          <w:sz w:val="23"/>
          <w:szCs w:val="23"/>
          <w:lang w:val="es-MX" w:eastAsia="en-US"/>
        </w:rPr>
        <w:lastRenderedPageBreak/>
        <w:t xml:space="preserve">SEGUNDO.- </w:t>
      </w:r>
      <w:r w:rsidRPr="000E6451">
        <w:rPr>
          <w:rFonts w:ascii="Arial" w:hAnsi="Arial" w:cs="Arial"/>
          <w:sz w:val="23"/>
          <w:szCs w:val="23"/>
        </w:rPr>
        <w:t xml:space="preserve">La personalidad jurídica de las partes quedó acreditada en autos, en virtud que la actora promueve por su propio derecho y las autoridades demandadas en términos de los artículos 148 </w:t>
      </w:r>
      <w:r w:rsidRPr="000E6451">
        <w:rPr>
          <w:rFonts w:ascii="Arial" w:hAnsi="Arial" w:cs="Arial"/>
          <w:snapToGrid w:val="0"/>
          <w:sz w:val="23"/>
          <w:szCs w:val="23"/>
        </w:rPr>
        <w:t xml:space="preserve">y 151 de la Ley de Procedimientos y Justicia Administrativa para el Estado de Oaxaca. - - - - - - - - - - - - </w:t>
      </w:r>
      <w:r w:rsidRPr="000E6451">
        <w:rPr>
          <w:rFonts w:ascii="Arial" w:hAnsi="Arial" w:cs="Arial"/>
          <w:sz w:val="23"/>
          <w:szCs w:val="23"/>
        </w:rPr>
        <w:t xml:space="preserve">- - - - - - - - - - - - - - - - - - - - - </w:t>
      </w:r>
    </w:p>
    <w:p w14:paraId="2909B309" w14:textId="77777777" w:rsidR="00D72B38" w:rsidRPr="000E6451" w:rsidRDefault="00D72B38" w:rsidP="007C6AA5">
      <w:pPr>
        <w:autoSpaceDE w:val="0"/>
        <w:autoSpaceDN w:val="0"/>
        <w:adjustRightInd w:val="0"/>
        <w:contextualSpacing/>
        <w:jc w:val="both"/>
        <w:rPr>
          <w:rFonts w:ascii="Arial" w:eastAsiaTheme="minorHAnsi" w:hAnsi="Arial" w:cs="Arial"/>
          <w:b/>
          <w:bCs/>
          <w:color w:val="000000"/>
          <w:sz w:val="23"/>
          <w:szCs w:val="23"/>
          <w:lang w:val="es-MX" w:eastAsia="en-US"/>
        </w:rPr>
      </w:pPr>
    </w:p>
    <w:p w14:paraId="7426360F" w14:textId="5D8A3BC6" w:rsidR="00D72B38" w:rsidRPr="000E6451" w:rsidRDefault="00D72B38" w:rsidP="007C6AA5">
      <w:pPr>
        <w:autoSpaceDE w:val="0"/>
        <w:autoSpaceDN w:val="0"/>
        <w:adjustRightInd w:val="0"/>
        <w:spacing w:line="360" w:lineRule="auto"/>
        <w:ind w:firstLine="708"/>
        <w:jc w:val="both"/>
        <w:rPr>
          <w:rFonts w:ascii="Arial" w:eastAsiaTheme="minorHAnsi" w:hAnsi="Arial" w:cs="Arial"/>
          <w:color w:val="000000"/>
          <w:sz w:val="23"/>
          <w:szCs w:val="23"/>
          <w:lang w:val="es-MX" w:eastAsia="en-US"/>
        </w:rPr>
      </w:pPr>
      <w:r w:rsidRPr="000E6451">
        <w:rPr>
          <w:rFonts w:ascii="Arial" w:eastAsiaTheme="minorHAnsi" w:hAnsi="Arial" w:cs="Arial"/>
          <w:b/>
          <w:bCs/>
          <w:color w:val="000000"/>
          <w:sz w:val="23"/>
          <w:szCs w:val="23"/>
          <w:lang w:val="es-MX" w:eastAsia="en-US"/>
        </w:rPr>
        <w:t xml:space="preserve">TERCERO.- </w:t>
      </w:r>
      <w:r w:rsidRPr="000E6451">
        <w:rPr>
          <w:rFonts w:ascii="Arial" w:eastAsiaTheme="minorHAnsi" w:hAnsi="Arial" w:cs="Arial"/>
          <w:bCs/>
          <w:color w:val="000000"/>
          <w:sz w:val="23"/>
          <w:szCs w:val="23"/>
          <w:lang w:val="es-MX" w:eastAsia="en-US"/>
        </w:rPr>
        <w:t>Del estudio efectuado n</w:t>
      </w:r>
      <w:r w:rsidRPr="000E6451">
        <w:rPr>
          <w:rFonts w:ascii="Arial" w:eastAsiaTheme="minorHAnsi" w:hAnsi="Arial" w:cs="Arial"/>
          <w:color w:val="000000"/>
          <w:sz w:val="23"/>
          <w:szCs w:val="23"/>
          <w:lang w:val="es-MX" w:eastAsia="en-US"/>
        </w:rPr>
        <w:t xml:space="preserve">o se actualizó causal de improcedencia alguna, por lo que </w:t>
      </w:r>
      <w:r w:rsidRPr="000E6451">
        <w:rPr>
          <w:rFonts w:ascii="Arial" w:eastAsiaTheme="minorHAnsi" w:hAnsi="Arial" w:cs="Arial"/>
          <w:b/>
          <w:color w:val="000000"/>
          <w:sz w:val="23"/>
          <w:szCs w:val="23"/>
          <w:lang w:val="es-MX" w:eastAsia="en-US"/>
        </w:rPr>
        <w:t>NO SE SOBRESEE EL JUICIO</w:t>
      </w:r>
      <w:r w:rsidRPr="000E6451">
        <w:rPr>
          <w:rFonts w:ascii="Arial" w:eastAsiaTheme="minorHAnsi" w:hAnsi="Arial" w:cs="Arial"/>
          <w:color w:val="000000"/>
          <w:sz w:val="23"/>
          <w:szCs w:val="23"/>
          <w:lang w:val="es-MX" w:eastAsia="en-US"/>
        </w:rPr>
        <w:t xml:space="preserve">, en términos del considerando TERCERO de esta resolución. </w:t>
      </w:r>
    </w:p>
    <w:p w14:paraId="70A30268" w14:textId="77777777" w:rsidR="007B7FA7" w:rsidRPr="000E6451" w:rsidRDefault="007B7FA7" w:rsidP="00645070">
      <w:pPr>
        <w:autoSpaceDE w:val="0"/>
        <w:autoSpaceDN w:val="0"/>
        <w:adjustRightInd w:val="0"/>
        <w:contextualSpacing/>
        <w:jc w:val="both"/>
        <w:rPr>
          <w:rFonts w:ascii="Arial" w:eastAsiaTheme="minorHAnsi" w:hAnsi="Arial" w:cs="Arial"/>
          <w:b/>
          <w:bCs/>
          <w:color w:val="000000"/>
          <w:sz w:val="23"/>
          <w:szCs w:val="23"/>
          <w:lang w:val="es-MX" w:eastAsia="en-US"/>
        </w:rPr>
      </w:pPr>
    </w:p>
    <w:p w14:paraId="30CC914E" w14:textId="46CB516C" w:rsidR="00CE001A" w:rsidRPr="000E6451" w:rsidRDefault="00BF66BB" w:rsidP="00645070">
      <w:pPr>
        <w:autoSpaceDE w:val="0"/>
        <w:autoSpaceDN w:val="0"/>
        <w:adjustRightInd w:val="0"/>
        <w:spacing w:line="360" w:lineRule="auto"/>
        <w:ind w:firstLine="708"/>
        <w:jc w:val="both"/>
        <w:rPr>
          <w:rFonts w:ascii="Arial" w:hAnsi="Arial" w:cs="Arial"/>
          <w:sz w:val="23"/>
          <w:szCs w:val="23"/>
        </w:rPr>
      </w:pPr>
      <w:r w:rsidRPr="000E6451">
        <w:rPr>
          <w:rFonts w:ascii="Arial" w:eastAsiaTheme="minorHAnsi" w:hAnsi="Arial" w:cs="Arial"/>
          <w:b/>
          <w:bCs/>
          <w:color w:val="000000"/>
          <w:sz w:val="23"/>
          <w:szCs w:val="23"/>
          <w:lang w:val="es-MX" w:eastAsia="en-US"/>
        </w:rPr>
        <w:t xml:space="preserve">CUARTO </w:t>
      </w:r>
      <w:r w:rsidR="00FE065D" w:rsidRPr="000E6451">
        <w:rPr>
          <w:rFonts w:ascii="Arial" w:eastAsiaTheme="minorHAnsi" w:hAnsi="Arial" w:cs="Arial"/>
          <w:b/>
          <w:bCs/>
          <w:color w:val="000000"/>
          <w:sz w:val="23"/>
          <w:szCs w:val="23"/>
          <w:lang w:val="es-MX" w:eastAsia="en-US"/>
        </w:rPr>
        <w:t xml:space="preserve">.- </w:t>
      </w:r>
      <w:r w:rsidR="00FE065D" w:rsidRPr="000E6451">
        <w:rPr>
          <w:rFonts w:ascii="Arial" w:eastAsiaTheme="minorHAnsi" w:hAnsi="Arial" w:cs="Arial"/>
          <w:color w:val="000000"/>
          <w:sz w:val="23"/>
          <w:szCs w:val="23"/>
          <w:lang w:val="es-MX" w:eastAsia="en-US"/>
        </w:rPr>
        <w:t xml:space="preserve">Se declara la </w:t>
      </w:r>
      <w:r w:rsidR="00FE065D" w:rsidRPr="000E6451">
        <w:rPr>
          <w:rFonts w:ascii="Arial" w:eastAsiaTheme="minorHAnsi" w:hAnsi="Arial" w:cs="Arial"/>
          <w:b/>
          <w:bCs/>
          <w:color w:val="000000"/>
          <w:sz w:val="23"/>
          <w:szCs w:val="23"/>
          <w:lang w:val="es-MX" w:eastAsia="en-US"/>
        </w:rPr>
        <w:t xml:space="preserve">NULIDAD </w:t>
      </w:r>
      <w:r w:rsidR="00FE065D" w:rsidRPr="000E6451">
        <w:rPr>
          <w:rFonts w:ascii="Arial" w:eastAsiaTheme="minorHAnsi" w:hAnsi="Arial" w:cs="Arial"/>
          <w:color w:val="000000"/>
          <w:sz w:val="23"/>
          <w:szCs w:val="23"/>
          <w:lang w:val="es-MX" w:eastAsia="en-US"/>
        </w:rPr>
        <w:t xml:space="preserve">del oficio </w:t>
      </w:r>
      <w:r w:rsidR="000757BA">
        <w:rPr>
          <w:rFonts w:cs="Arial"/>
          <w:b/>
          <w:sz w:val="23"/>
          <w:szCs w:val="23"/>
        </w:rPr>
        <w:t>**********</w:t>
      </w:r>
      <w:r w:rsidR="000757BA">
        <w:rPr>
          <w:rFonts w:cs="Arial"/>
          <w:b/>
          <w:sz w:val="23"/>
          <w:szCs w:val="23"/>
        </w:rPr>
        <w:t xml:space="preserve"> </w:t>
      </w:r>
      <w:r w:rsidR="00D72B38" w:rsidRPr="000E6451">
        <w:rPr>
          <w:rFonts w:ascii="Arial" w:hAnsi="Arial" w:cs="Arial"/>
          <w:sz w:val="23"/>
          <w:szCs w:val="23"/>
        </w:rPr>
        <w:t xml:space="preserve">19 de doce de julio del año dos mil diecinueve , signado por el </w:t>
      </w:r>
      <w:r w:rsidR="00D72B38" w:rsidRPr="000E6451">
        <w:rPr>
          <w:rFonts w:ascii="Arial" w:hAnsi="Arial" w:cs="Arial"/>
          <w:b/>
          <w:bCs/>
          <w:sz w:val="23"/>
          <w:szCs w:val="23"/>
        </w:rPr>
        <w:t>DIRECTOR GENERAL DE LA OFICINA DE PENSIONES DEL ESTADO DE OAXACA</w:t>
      </w:r>
      <w:r w:rsidR="00D72B38" w:rsidRPr="000E6451">
        <w:rPr>
          <w:rFonts w:ascii="Arial" w:hAnsi="Arial" w:cs="Arial"/>
          <w:sz w:val="23"/>
          <w:szCs w:val="23"/>
        </w:rPr>
        <w:t xml:space="preserve"> </w:t>
      </w:r>
      <w:r w:rsidR="00645070">
        <w:rPr>
          <w:rFonts w:ascii="Arial" w:hAnsi="Arial" w:cs="Arial"/>
          <w:sz w:val="23"/>
          <w:szCs w:val="23"/>
        </w:rPr>
        <w:t>para los efectos precisados en el C</w:t>
      </w:r>
      <w:r w:rsidR="00D72B38" w:rsidRPr="000E6451">
        <w:rPr>
          <w:rFonts w:ascii="Arial" w:hAnsi="Arial" w:cs="Arial"/>
          <w:sz w:val="23"/>
          <w:szCs w:val="23"/>
        </w:rPr>
        <w:t xml:space="preserve">onsiderando </w:t>
      </w:r>
      <w:r w:rsidR="00645070">
        <w:rPr>
          <w:rFonts w:ascii="Arial" w:hAnsi="Arial" w:cs="Arial"/>
          <w:sz w:val="23"/>
          <w:szCs w:val="23"/>
        </w:rPr>
        <w:t>S</w:t>
      </w:r>
      <w:r w:rsidR="00D72B38" w:rsidRPr="000E6451">
        <w:rPr>
          <w:rFonts w:ascii="Arial" w:hAnsi="Arial" w:cs="Arial"/>
          <w:sz w:val="23"/>
          <w:szCs w:val="23"/>
        </w:rPr>
        <w:t xml:space="preserve">éptimo de </w:t>
      </w:r>
      <w:r w:rsidR="00645070">
        <w:rPr>
          <w:rFonts w:ascii="Arial" w:hAnsi="Arial" w:cs="Arial"/>
          <w:sz w:val="23"/>
          <w:szCs w:val="23"/>
        </w:rPr>
        <w:t xml:space="preserve">la presente </w:t>
      </w:r>
      <w:r w:rsidR="00D72B38" w:rsidRPr="000E6451">
        <w:rPr>
          <w:rFonts w:ascii="Arial" w:hAnsi="Arial" w:cs="Arial"/>
          <w:sz w:val="23"/>
          <w:szCs w:val="23"/>
        </w:rPr>
        <w:t>sentencia.</w:t>
      </w:r>
    </w:p>
    <w:p w14:paraId="7B4D5345" w14:textId="77777777" w:rsidR="00D72B38" w:rsidRPr="000E6451" w:rsidRDefault="00D72B38" w:rsidP="00645070">
      <w:pPr>
        <w:autoSpaceDE w:val="0"/>
        <w:autoSpaceDN w:val="0"/>
        <w:adjustRightInd w:val="0"/>
        <w:contextualSpacing/>
        <w:jc w:val="both"/>
        <w:rPr>
          <w:rFonts w:ascii="Arial" w:eastAsiaTheme="minorHAnsi" w:hAnsi="Arial" w:cs="Arial"/>
          <w:sz w:val="23"/>
          <w:szCs w:val="23"/>
          <w:lang w:val="es-MX" w:eastAsia="en-US"/>
        </w:rPr>
      </w:pPr>
    </w:p>
    <w:p w14:paraId="16F8EBDA" w14:textId="067EA04C" w:rsidR="007B7FA7" w:rsidRPr="000E6451" w:rsidRDefault="00645070" w:rsidP="00645070">
      <w:pPr>
        <w:autoSpaceDE w:val="0"/>
        <w:autoSpaceDN w:val="0"/>
        <w:adjustRightInd w:val="0"/>
        <w:spacing w:line="360" w:lineRule="auto"/>
        <w:ind w:firstLine="708"/>
        <w:jc w:val="both"/>
        <w:rPr>
          <w:rFonts w:ascii="Arial" w:eastAsiaTheme="minorHAnsi" w:hAnsi="Arial" w:cs="Arial"/>
          <w:sz w:val="23"/>
          <w:szCs w:val="23"/>
          <w:lang w:val="es-MX" w:eastAsia="en-US"/>
        </w:rPr>
      </w:pPr>
      <w:r>
        <w:rPr>
          <w:rFonts w:ascii="Arial" w:eastAsiaTheme="minorHAnsi" w:hAnsi="Arial" w:cs="Arial"/>
          <w:b/>
          <w:bCs/>
          <w:sz w:val="23"/>
          <w:szCs w:val="23"/>
          <w:lang w:val="es-MX" w:eastAsia="en-US"/>
        </w:rPr>
        <w:t>QUINTO</w:t>
      </w:r>
      <w:r w:rsidR="007B7FA7" w:rsidRPr="000E6451">
        <w:rPr>
          <w:rFonts w:ascii="Arial" w:eastAsiaTheme="minorHAnsi" w:hAnsi="Arial" w:cs="Arial"/>
          <w:b/>
          <w:bCs/>
          <w:sz w:val="23"/>
          <w:szCs w:val="23"/>
          <w:lang w:val="es-MX" w:eastAsia="en-US"/>
        </w:rPr>
        <w:t xml:space="preserve">.- </w:t>
      </w:r>
      <w:r w:rsidR="007B7FA7" w:rsidRPr="000E6451">
        <w:rPr>
          <w:rFonts w:ascii="Arial" w:eastAsiaTheme="minorHAnsi" w:hAnsi="Arial" w:cs="Arial"/>
          <w:sz w:val="23"/>
          <w:szCs w:val="23"/>
          <w:lang w:val="es-MX" w:eastAsia="en-US"/>
        </w:rPr>
        <w:t>Conforme a lo dispuesto en el artículo 172 fracción I y 173</w:t>
      </w:r>
      <w:r w:rsidR="00583599" w:rsidRPr="000E6451">
        <w:rPr>
          <w:rFonts w:ascii="Arial" w:eastAsiaTheme="minorHAnsi" w:hAnsi="Arial" w:cs="Arial"/>
          <w:sz w:val="23"/>
          <w:szCs w:val="23"/>
          <w:lang w:val="es-MX" w:eastAsia="en-US"/>
        </w:rPr>
        <w:t xml:space="preserve"> </w:t>
      </w:r>
      <w:r w:rsidR="007B7FA7" w:rsidRPr="000E6451">
        <w:rPr>
          <w:rFonts w:ascii="Arial" w:eastAsiaTheme="minorHAnsi" w:hAnsi="Arial" w:cs="Arial"/>
          <w:sz w:val="23"/>
          <w:szCs w:val="23"/>
          <w:lang w:val="es-MX" w:eastAsia="en-US"/>
        </w:rPr>
        <w:t xml:space="preserve">Fracciones I y II, de la Ley de Procedimiento y Justicia Administrativa para el Estado de Oaxaca, </w:t>
      </w:r>
      <w:r w:rsidR="007B7FA7" w:rsidRPr="000E6451">
        <w:rPr>
          <w:rFonts w:ascii="Arial" w:eastAsiaTheme="minorHAnsi" w:hAnsi="Arial" w:cs="Arial"/>
          <w:b/>
          <w:bCs/>
          <w:sz w:val="23"/>
          <w:szCs w:val="23"/>
          <w:lang w:val="es-MX" w:eastAsia="en-US"/>
        </w:rPr>
        <w:t>NOTIFÍQUESE PERSONALMENTE A LA PARTE</w:t>
      </w:r>
      <w:r w:rsidR="007B7FA7" w:rsidRPr="000E6451">
        <w:rPr>
          <w:rFonts w:ascii="Arial" w:eastAsiaTheme="minorHAnsi" w:hAnsi="Arial" w:cs="Arial"/>
          <w:sz w:val="23"/>
          <w:szCs w:val="23"/>
          <w:lang w:val="es-MX" w:eastAsia="en-US"/>
        </w:rPr>
        <w:t xml:space="preserve"> </w:t>
      </w:r>
      <w:r w:rsidR="007B7FA7" w:rsidRPr="000E6451">
        <w:rPr>
          <w:rFonts w:ascii="Arial" w:eastAsiaTheme="minorHAnsi" w:hAnsi="Arial" w:cs="Arial"/>
          <w:b/>
          <w:bCs/>
          <w:sz w:val="23"/>
          <w:szCs w:val="23"/>
          <w:lang w:val="es-MX" w:eastAsia="en-US"/>
        </w:rPr>
        <w:t xml:space="preserve">ACTORA Y POR </w:t>
      </w:r>
      <w:bookmarkStart w:id="2" w:name="_GoBack"/>
      <w:r w:rsidR="007B7FA7" w:rsidRPr="000E6451">
        <w:rPr>
          <w:rFonts w:ascii="Arial" w:eastAsiaTheme="minorHAnsi" w:hAnsi="Arial" w:cs="Arial"/>
          <w:b/>
          <w:bCs/>
          <w:sz w:val="23"/>
          <w:szCs w:val="23"/>
          <w:lang w:val="es-MX" w:eastAsia="en-US"/>
        </w:rPr>
        <w:t>OFICIO</w:t>
      </w:r>
      <w:bookmarkEnd w:id="2"/>
      <w:r w:rsidR="007B7FA7" w:rsidRPr="000E6451">
        <w:rPr>
          <w:rFonts w:ascii="Arial" w:eastAsiaTheme="minorHAnsi" w:hAnsi="Arial" w:cs="Arial"/>
          <w:b/>
          <w:bCs/>
          <w:sz w:val="23"/>
          <w:szCs w:val="23"/>
          <w:lang w:val="es-MX" w:eastAsia="en-US"/>
        </w:rPr>
        <w:t xml:space="preserve"> A LAS AUTORIDADES DEMANDADAS.</w:t>
      </w:r>
      <w:r w:rsidR="007B7FA7" w:rsidRPr="000E6451">
        <w:rPr>
          <w:rFonts w:ascii="Arial" w:eastAsiaTheme="minorHAnsi" w:hAnsi="Arial" w:cs="Arial"/>
          <w:sz w:val="23"/>
          <w:szCs w:val="23"/>
          <w:lang w:val="es-MX" w:eastAsia="en-US"/>
        </w:rPr>
        <w:t xml:space="preserve"> </w:t>
      </w:r>
      <w:r w:rsidR="007B7FA7" w:rsidRPr="000E6451">
        <w:rPr>
          <w:rFonts w:ascii="Arial" w:eastAsiaTheme="minorHAnsi" w:hAnsi="Arial" w:cs="Arial"/>
          <w:b/>
          <w:bCs/>
          <w:sz w:val="23"/>
          <w:szCs w:val="23"/>
          <w:lang w:val="es-MX" w:eastAsia="en-US"/>
        </w:rPr>
        <w:t>CÚMPLASE</w:t>
      </w:r>
      <w:r w:rsidR="007B7FA7" w:rsidRPr="000E6451">
        <w:rPr>
          <w:rFonts w:ascii="Arial" w:eastAsiaTheme="minorHAnsi" w:hAnsi="Arial" w:cs="Arial"/>
          <w:sz w:val="23"/>
          <w:szCs w:val="23"/>
          <w:lang w:val="es-MX" w:eastAsia="en-US"/>
        </w:rPr>
        <w:t xml:space="preserve">. - - - - - - - - - - - - - - - - - - - - - - - - - </w:t>
      </w:r>
      <w:r>
        <w:rPr>
          <w:rFonts w:ascii="Arial" w:eastAsiaTheme="minorHAnsi" w:hAnsi="Arial" w:cs="Arial"/>
          <w:sz w:val="23"/>
          <w:szCs w:val="23"/>
          <w:lang w:val="es-MX" w:eastAsia="en-US"/>
        </w:rPr>
        <w:t>- - -</w:t>
      </w:r>
    </w:p>
    <w:p w14:paraId="3D53A4D1" w14:textId="77777777" w:rsidR="007B7FA7" w:rsidRPr="000E6451" w:rsidRDefault="007B7FA7" w:rsidP="00714EEE">
      <w:pPr>
        <w:autoSpaceDE w:val="0"/>
        <w:autoSpaceDN w:val="0"/>
        <w:adjustRightInd w:val="0"/>
        <w:contextualSpacing/>
        <w:jc w:val="both"/>
        <w:rPr>
          <w:rFonts w:ascii="Arial" w:eastAsiaTheme="minorHAnsi" w:hAnsi="Arial" w:cs="Arial"/>
          <w:sz w:val="23"/>
          <w:szCs w:val="23"/>
          <w:lang w:val="es-MX" w:eastAsia="en-US"/>
        </w:rPr>
      </w:pPr>
    </w:p>
    <w:p w14:paraId="630B6D1F" w14:textId="0FB30C95" w:rsidR="00D72B38" w:rsidRPr="000E6451" w:rsidRDefault="007B7FA7" w:rsidP="000E6451">
      <w:pPr>
        <w:widowControl w:val="0"/>
        <w:spacing w:line="360" w:lineRule="auto"/>
        <w:jc w:val="both"/>
        <w:rPr>
          <w:rFonts w:ascii="Arial" w:hAnsi="Arial" w:cs="Arial"/>
          <w:sz w:val="23"/>
          <w:szCs w:val="23"/>
          <w:lang w:eastAsia="es-ES"/>
        </w:rPr>
      </w:pPr>
      <w:r w:rsidRPr="000E6451">
        <w:rPr>
          <w:rFonts w:ascii="Arial" w:hAnsi="Arial" w:cs="Arial"/>
          <w:color w:val="FF0000"/>
          <w:sz w:val="23"/>
          <w:szCs w:val="23"/>
        </w:rPr>
        <w:t xml:space="preserve">  </w:t>
      </w:r>
      <w:r w:rsidRPr="000E6451">
        <w:rPr>
          <w:rFonts w:ascii="Arial" w:hAnsi="Arial" w:cs="Arial"/>
          <w:color w:val="FF0000"/>
          <w:sz w:val="23"/>
          <w:szCs w:val="23"/>
          <w:lang w:val="es-MX"/>
        </w:rPr>
        <w:t xml:space="preserve">    </w:t>
      </w:r>
      <w:r w:rsidR="00D72B38" w:rsidRPr="000E6451">
        <w:rPr>
          <w:rFonts w:ascii="Arial" w:hAnsi="Arial" w:cs="Arial"/>
          <w:color w:val="FF0000"/>
          <w:sz w:val="23"/>
          <w:szCs w:val="23"/>
          <w:lang w:val="es-MX"/>
        </w:rPr>
        <w:t xml:space="preserve">   </w:t>
      </w:r>
      <w:r w:rsidR="00D72B38" w:rsidRPr="000E6451">
        <w:rPr>
          <w:rFonts w:ascii="Arial" w:hAnsi="Arial" w:cs="Arial"/>
          <w:sz w:val="23"/>
          <w:szCs w:val="23"/>
          <w:lang w:eastAsia="es-ES"/>
        </w:rPr>
        <w:t xml:space="preserve">Así lo resolvió y firma la Magistrada Virginia Hernández </w:t>
      </w:r>
      <w:proofErr w:type="spellStart"/>
      <w:r w:rsidR="00D72B38" w:rsidRPr="000E6451">
        <w:rPr>
          <w:rFonts w:ascii="Arial" w:hAnsi="Arial" w:cs="Arial"/>
          <w:sz w:val="23"/>
          <w:szCs w:val="23"/>
          <w:lang w:eastAsia="es-ES"/>
        </w:rPr>
        <w:t>Hernández</w:t>
      </w:r>
      <w:proofErr w:type="spellEnd"/>
      <w:r w:rsidR="00D72B38" w:rsidRPr="000E6451">
        <w:rPr>
          <w:rFonts w:ascii="Arial" w:hAnsi="Arial" w:cs="Arial"/>
          <w:sz w:val="23"/>
          <w:szCs w:val="23"/>
          <w:lang w:eastAsia="es-ES"/>
        </w:rPr>
        <w:t xml:space="preserve">, Titular de la Quinta Sala Unitaria de Primera Instancia del Tribunal de Justicia Administrativa del Estado de Oaxaca, quien actúa con la licenciada Marissa Ignacio Valencia, Secretaria de Acuerdos, que autoriza y da fe. - - - - - - - - - - - - - - - - - - - - - - </w:t>
      </w:r>
      <w:r w:rsidR="008A209C">
        <w:rPr>
          <w:rFonts w:ascii="Arial" w:hAnsi="Arial" w:cs="Arial"/>
          <w:sz w:val="23"/>
          <w:szCs w:val="23"/>
          <w:lang w:eastAsia="es-ES"/>
        </w:rPr>
        <w:t xml:space="preserve">- - - - - - - - - - - - - - - - </w:t>
      </w:r>
    </w:p>
    <w:p w14:paraId="48661DA5" w14:textId="77777777" w:rsidR="00D72B38" w:rsidRPr="000E6451" w:rsidRDefault="00D72B38" w:rsidP="000E6451">
      <w:pPr>
        <w:autoSpaceDE w:val="0"/>
        <w:autoSpaceDN w:val="0"/>
        <w:adjustRightInd w:val="0"/>
        <w:spacing w:line="360" w:lineRule="auto"/>
        <w:rPr>
          <w:rFonts w:ascii="Arial" w:hAnsi="Arial" w:cs="Arial"/>
          <w:sz w:val="23"/>
          <w:szCs w:val="23"/>
        </w:rPr>
      </w:pPr>
    </w:p>
    <w:p w14:paraId="1210F349" w14:textId="190B56BE" w:rsidR="007B7FA7" w:rsidRPr="000E6451" w:rsidRDefault="007B7FA7" w:rsidP="000E6451">
      <w:pPr>
        <w:widowControl w:val="0"/>
        <w:spacing w:line="360" w:lineRule="auto"/>
        <w:jc w:val="both"/>
        <w:rPr>
          <w:rFonts w:ascii="Arial" w:hAnsi="Arial" w:cs="Arial"/>
          <w:sz w:val="23"/>
          <w:szCs w:val="23"/>
        </w:rPr>
      </w:pPr>
    </w:p>
    <w:sectPr w:rsidR="007B7FA7" w:rsidRPr="000E6451" w:rsidSect="00297EFF">
      <w:headerReference w:type="default" r:id="rId8"/>
      <w:footerReference w:type="defaul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78477C" w14:textId="77777777" w:rsidR="00BC5EEF" w:rsidRDefault="00BC5EEF" w:rsidP="00C22D0D">
      <w:r>
        <w:separator/>
      </w:r>
    </w:p>
  </w:endnote>
  <w:endnote w:type="continuationSeparator" w:id="0">
    <w:p w14:paraId="5A7A97C2" w14:textId="77777777" w:rsidR="00BC5EEF" w:rsidRDefault="00BC5EEF"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4FF1118D" w:rsidR="00A73AD7" w:rsidRDefault="00A73AD7">
        <w:pPr>
          <w:pStyle w:val="Piedepgina"/>
          <w:jc w:val="center"/>
        </w:pPr>
        <w:r>
          <w:fldChar w:fldCharType="begin"/>
        </w:r>
        <w:r>
          <w:instrText>PAGE   \* MERGEFORMAT</w:instrText>
        </w:r>
        <w:r>
          <w:fldChar w:fldCharType="separate"/>
        </w:r>
        <w:r w:rsidR="000757BA">
          <w:rPr>
            <w:noProof/>
          </w:rPr>
          <w:t>13</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634A4" w14:textId="25C4364F" w:rsidR="00297EFF" w:rsidRDefault="00297EFF">
    <w:pPr>
      <w:pStyle w:val="Piedepgina"/>
    </w:pPr>
    <w:r>
      <w:rPr>
        <w:rFonts w:eastAsiaTheme="minorHAnsi"/>
        <w:noProof/>
        <w:sz w:val="24"/>
        <w:szCs w:val="24"/>
        <w:lang w:val="es-MX"/>
      </w:rPr>
      <mc:AlternateContent>
        <mc:Choice Requires="wps">
          <w:drawing>
            <wp:anchor distT="45720" distB="45720" distL="114300" distR="114300" simplePos="0" relativeHeight="251661312" behindDoc="1" locked="0" layoutInCell="1" allowOverlap="1" wp14:anchorId="72EBA0F3" wp14:editId="5431FDCD">
              <wp:simplePos x="0" y="0"/>
              <wp:positionH relativeFrom="leftMargin">
                <wp:posOffset>247484</wp:posOffset>
              </wp:positionH>
              <wp:positionV relativeFrom="paragraph">
                <wp:posOffset>-5066996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48A7DE4" w14:textId="77777777" w:rsidR="00297EFF" w:rsidRDefault="00297EFF" w:rsidP="00297EF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EBA0F3" id="_x0000_t202" coordsize="21600,21600" o:spt="202" path="m,l,21600r21600,l21600,xe">
              <v:stroke joinstyle="miter"/>
              <v:path gradientshapeok="t" o:connecttype="rect"/>
            </v:shapetype>
            <v:shape id="Cuadro de texto 4" o:spid="_x0000_s1027" type="#_x0000_t202" style="position:absolute;margin-left:19.5pt;margin-top:-399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">
              <v:textbox>
                <w:txbxContent>
                  <w:p w14:paraId="548A7DE4" w14:textId="77777777" w:rsidR="00297EFF" w:rsidRDefault="00297EFF" w:rsidP="00297EFF">
                    <w:pPr>
                      <w:jc w:val="center"/>
                    </w:pPr>
                    <w:r>
                      <w:t>DATOS PERSONALES PROTEGIDOS POR EL ART.- 116 DE LA LGTAIP Y EL ART.- 56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F64C1" w14:textId="77777777" w:rsidR="00BC5EEF" w:rsidRDefault="00BC5EEF" w:rsidP="00C22D0D">
      <w:r>
        <w:separator/>
      </w:r>
    </w:p>
  </w:footnote>
  <w:footnote w:type="continuationSeparator" w:id="0">
    <w:p w14:paraId="7B421B0F" w14:textId="77777777" w:rsidR="00BC5EEF" w:rsidRDefault="00BC5EEF"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CD30E2F" w:rsidR="00C22D0D" w:rsidRPr="00A73AD7" w:rsidRDefault="00297EFF" w:rsidP="00A73AD7">
    <w:pPr>
      <w:pStyle w:val="Encabezado"/>
      <w:jc w:val="right"/>
      <w:rPr>
        <w:rFonts w:ascii="Arial" w:hAnsi="Arial" w:cs="Arial"/>
      </w:rPr>
    </w:pPr>
    <w:r>
      <w:rPr>
        <w:rFonts w:eastAsiaTheme="minorHAnsi"/>
        <w:noProof/>
        <w:sz w:val="24"/>
        <w:szCs w:val="24"/>
        <w:lang w:val="es-MX"/>
      </w:rPr>
      <mc:AlternateContent>
        <mc:Choice Requires="wps">
          <w:drawing>
            <wp:anchor distT="45720" distB="45720" distL="114300" distR="114300" simplePos="0" relativeHeight="251663360" behindDoc="1" locked="0" layoutInCell="1" allowOverlap="1" wp14:anchorId="1B75B9BD" wp14:editId="6167A6CD">
              <wp:simplePos x="0" y="0"/>
              <wp:positionH relativeFrom="leftMargin">
                <wp:posOffset>214354</wp:posOffset>
              </wp:positionH>
              <wp:positionV relativeFrom="paragraph">
                <wp:posOffset>4715980</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E633824" w14:textId="77777777" w:rsidR="00297EFF" w:rsidRDefault="00297EFF" w:rsidP="00297EF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75B9BD" id="_x0000_t202" coordsize="21600,21600" o:spt="202" path="m,l,21600r21600,l21600,xe">
              <v:stroke joinstyle="miter"/>
              <v:path gradientshapeok="t" o:connecttype="rect"/>
            </v:shapetype>
            <v:shape id="Cuadro de texto 2" o:spid="_x0000_s1026" type="#_x0000_t202" style="position:absolute;left:0;text-align:left;margin-left:16.9pt;margin-top:371.3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">
              <v:textbox>
                <w:txbxContent>
                  <w:p w14:paraId="0E633824" w14:textId="77777777" w:rsidR="00297EFF" w:rsidRDefault="00297EFF" w:rsidP="00297EFF">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E21"/>
    <w:rsid w:val="00005ADE"/>
    <w:rsid w:val="00007EBE"/>
    <w:rsid w:val="00010253"/>
    <w:rsid w:val="000113F6"/>
    <w:rsid w:val="000119A6"/>
    <w:rsid w:val="00011FC0"/>
    <w:rsid w:val="00014485"/>
    <w:rsid w:val="0001482F"/>
    <w:rsid w:val="00015A88"/>
    <w:rsid w:val="00016E15"/>
    <w:rsid w:val="0002068B"/>
    <w:rsid w:val="00024FE2"/>
    <w:rsid w:val="00026685"/>
    <w:rsid w:val="00027543"/>
    <w:rsid w:val="00030AD1"/>
    <w:rsid w:val="000334C2"/>
    <w:rsid w:val="00035972"/>
    <w:rsid w:val="0003697E"/>
    <w:rsid w:val="00036E7B"/>
    <w:rsid w:val="0004550B"/>
    <w:rsid w:val="0004601F"/>
    <w:rsid w:val="000558E9"/>
    <w:rsid w:val="00056002"/>
    <w:rsid w:val="00056964"/>
    <w:rsid w:val="00057B37"/>
    <w:rsid w:val="000635B0"/>
    <w:rsid w:val="00066864"/>
    <w:rsid w:val="00066B92"/>
    <w:rsid w:val="000674E2"/>
    <w:rsid w:val="00073204"/>
    <w:rsid w:val="00073227"/>
    <w:rsid w:val="000757BA"/>
    <w:rsid w:val="00076E94"/>
    <w:rsid w:val="000851D6"/>
    <w:rsid w:val="00087CC3"/>
    <w:rsid w:val="000953BE"/>
    <w:rsid w:val="000956C2"/>
    <w:rsid w:val="000A3BB8"/>
    <w:rsid w:val="000A7A44"/>
    <w:rsid w:val="000B0104"/>
    <w:rsid w:val="000B49F5"/>
    <w:rsid w:val="000B5484"/>
    <w:rsid w:val="000C1565"/>
    <w:rsid w:val="000C2C1E"/>
    <w:rsid w:val="000C4E31"/>
    <w:rsid w:val="000C6227"/>
    <w:rsid w:val="000C70E9"/>
    <w:rsid w:val="000E118E"/>
    <w:rsid w:val="000E2C05"/>
    <w:rsid w:val="000E6451"/>
    <w:rsid w:val="000E6AD5"/>
    <w:rsid w:val="000E6E1A"/>
    <w:rsid w:val="000F0020"/>
    <w:rsid w:val="000F4F36"/>
    <w:rsid w:val="000F783C"/>
    <w:rsid w:val="000F7B39"/>
    <w:rsid w:val="00102FFD"/>
    <w:rsid w:val="001056AB"/>
    <w:rsid w:val="00106927"/>
    <w:rsid w:val="00112D32"/>
    <w:rsid w:val="001139C7"/>
    <w:rsid w:val="00120C20"/>
    <w:rsid w:val="0012261E"/>
    <w:rsid w:val="00124934"/>
    <w:rsid w:val="0013028E"/>
    <w:rsid w:val="00132CE4"/>
    <w:rsid w:val="001341D3"/>
    <w:rsid w:val="001368CA"/>
    <w:rsid w:val="001419C3"/>
    <w:rsid w:val="0014397E"/>
    <w:rsid w:val="001449E8"/>
    <w:rsid w:val="001506AE"/>
    <w:rsid w:val="001520F0"/>
    <w:rsid w:val="00154DBF"/>
    <w:rsid w:val="00155049"/>
    <w:rsid w:val="0015718D"/>
    <w:rsid w:val="00160E9C"/>
    <w:rsid w:val="00163861"/>
    <w:rsid w:val="00164147"/>
    <w:rsid w:val="00165D83"/>
    <w:rsid w:val="00172955"/>
    <w:rsid w:val="00174DD0"/>
    <w:rsid w:val="00175A93"/>
    <w:rsid w:val="00180A3F"/>
    <w:rsid w:val="00184BC3"/>
    <w:rsid w:val="00191D5F"/>
    <w:rsid w:val="0019376B"/>
    <w:rsid w:val="00194DD8"/>
    <w:rsid w:val="001968FD"/>
    <w:rsid w:val="00196F6D"/>
    <w:rsid w:val="001A03FC"/>
    <w:rsid w:val="001A4D53"/>
    <w:rsid w:val="001B0398"/>
    <w:rsid w:val="001B0B86"/>
    <w:rsid w:val="001B1AB4"/>
    <w:rsid w:val="001B3349"/>
    <w:rsid w:val="001B3B32"/>
    <w:rsid w:val="001B64DB"/>
    <w:rsid w:val="001C2DF2"/>
    <w:rsid w:val="001C3673"/>
    <w:rsid w:val="001C6F04"/>
    <w:rsid w:val="001D1496"/>
    <w:rsid w:val="001D150B"/>
    <w:rsid w:val="001D7D2E"/>
    <w:rsid w:val="001E16C9"/>
    <w:rsid w:val="001E5467"/>
    <w:rsid w:val="001E67A3"/>
    <w:rsid w:val="001E7361"/>
    <w:rsid w:val="001F288E"/>
    <w:rsid w:val="001F4A6B"/>
    <w:rsid w:val="001F74CA"/>
    <w:rsid w:val="00201191"/>
    <w:rsid w:val="00201D27"/>
    <w:rsid w:val="00205A6D"/>
    <w:rsid w:val="00206E78"/>
    <w:rsid w:val="0021005D"/>
    <w:rsid w:val="00210866"/>
    <w:rsid w:val="0021547C"/>
    <w:rsid w:val="00221647"/>
    <w:rsid w:val="002226BC"/>
    <w:rsid w:val="00223BE0"/>
    <w:rsid w:val="0023606C"/>
    <w:rsid w:val="0023622E"/>
    <w:rsid w:val="00241C08"/>
    <w:rsid w:val="00246A0A"/>
    <w:rsid w:val="00252336"/>
    <w:rsid w:val="00255783"/>
    <w:rsid w:val="00257F8D"/>
    <w:rsid w:val="00281E60"/>
    <w:rsid w:val="00294A96"/>
    <w:rsid w:val="00295DBB"/>
    <w:rsid w:val="00296F18"/>
    <w:rsid w:val="00296F93"/>
    <w:rsid w:val="002970D0"/>
    <w:rsid w:val="002971B2"/>
    <w:rsid w:val="002973DA"/>
    <w:rsid w:val="00297E60"/>
    <w:rsid w:val="00297EFF"/>
    <w:rsid w:val="002A0A1A"/>
    <w:rsid w:val="002A3E0F"/>
    <w:rsid w:val="002A6617"/>
    <w:rsid w:val="002A7A14"/>
    <w:rsid w:val="002B1FAB"/>
    <w:rsid w:val="002B20A0"/>
    <w:rsid w:val="002B36E5"/>
    <w:rsid w:val="002B7350"/>
    <w:rsid w:val="002C32CC"/>
    <w:rsid w:val="002C692C"/>
    <w:rsid w:val="002D60CD"/>
    <w:rsid w:val="002E0033"/>
    <w:rsid w:val="002E10EE"/>
    <w:rsid w:val="002E3177"/>
    <w:rsid w:val="002E6B26"/>
    <w:rsid w:val="002F35BF"/>
    <w:rsid w:val="002F397A"/>
    <w:rsid w:val="002F5F0B"/>
    <w:rsid w:val="002F6F1F"/>
    <w:rsid w:val="003003A0"/>
    <w:rsid w:val="00307BA1"/>
    <w:rsid w:val="0031136B"/>
    <w:rsid w:val="003117AB"/>
    <w:rsid w:val="00316A30"/>
    <w:rsid w:val="0031779F"/>
    <w:rsid w:val="00322256"/>
    <w:rsid w:val="003230BE"/>
    <w:rsid w:val="00324E9C"/>
    <w:rsid w:val="00326391"/>
    <w:rsid w:val="003307A2"/>
    <w:rsid w:val="0033166A"/>
    <w:rsid w:val="00332C87"/>
    <w:rsid w:val="00336308"/>
    <w:rsid w:val="003378EF"/>
    <w:rsid w:val="00343435"/>
    <w:rsid w:val="003453BE"/>
    <w:rsid w:val="00345D40"/>
    <w:rsid w:val="00347815"/>
    <w:rsid w:val="0035069C"/>
    <w:rsid w:val="00357684"/>
    <w:rsid w:val="00357A28"/>
    <w:rsid w:val="00360DC1"/>
    <w:rsid w:val="003624CB"/>
    <w:rsid w:val="003636E1"/>
    <w:rsid w:val="00363F3A"/>
    <w:rsid w:val="00364B36"/>
    <w:rsid w:val="003654F6"/>
    <w:rsid w:val="003674C0"/>
    <w:rsid w:val="00367EA3"/>
    <w:rsid w:val="00370340"/>
    <w:rsid w:val="0037279C"/>
    <w:rsid w:val="003745F5"/>
    <w:rsid w:val="00375E60"/>
    <w:rsid w:val="00386B96"/>
    <w:rsid w:val="00390807"/>
    <w:rsid w:val="00395E43"/>
    <w:rsid w:val="00397620"/>
    <w:rsid w:val="00397EDB"/>
    <w:rsid w:val="003A08EE"/>
    <w:rsid w:val="003A1CE4"/>
    <w:rsid w:val="003A2CC7"/>
    <w:rsid w:val="003A4DF2"/>
    <w:rsid w:val="003B07FD"/>
    <w:rsid w:val="003B2D7C"/>
    <w:rsid w:val="003B3F06"/>
    <w:rsid w:val="003B517B"/>
    <w:rsid w:val="003B6272"/>
    <w:rsid w:val="003B6A4B"/>
    <w:rsid w:val="003B6E07"/>
    <w:rsid w:val="003C038F"/>
    <w:rsid w:val="003C12CB"/>
    <w:rsid w:val="003C2799"/>
    <w:rsid w:val="003D1C33"/>
    <w:rsid w:val="003D5A2C"/>
    <w:rsid w:val="003E3125"/>
    <w:rsid w:val="003E568B"/>
    <w:rsid w:val="003E59B0"/>
    <w:rsid w:val="003E7B16"/>
    <w:rsid w:val="003E7F8F"/>
    <w:rsid w:val="003F1FFF"/>
    <w:rsid w:val="003F254F"/>
    <w:rsid w:val="003F4B6A"/>
    <w:rsid w:val="003F5445"/>
    <w:rsid w:val="00400744"/>
    <w:rsid w:val="004027A4"/>
    <w:rsid w:val="00406044"/>
    <w:rsid w:val="00415ABB"/>
    <w:rsid w:val="0041628E"/>
    <w:rsid w:val="00421B1F"/>
    <w:rsid w:val="00424C32"/>
    <w:rsid w:val="00430FEE"/>
    <w:rsid w:val="0043120A"/>
    <w:rsid w:val="00431B90"/>
    <w:rsid w:val="00435513"/>
    <w:rsid w:val="0045685C"/>
    <w:rsid w:val="0046046B"/>
    <w:rsid w:val="00466AD6"/>
    <w:rsid w:val="00467C41"/>
    <w:rsid w:val="00470B16"/>
    <w:rsid w:val="00471C70"/>
    <w:rsid w:val="004726AC"/>
    <w:rsid w:val="00473175"/>
    <w:rsid w:val="00473225"/>
    <w:rsid w:val="0047690A"/>
    <w:rsid w:val="00476EE3"/>
    <w:rsid w:val="00483AFA"/>
    <w:rsid w:val="0048675A"/>
    <w:rsid w:val="0049063F"/>
    <w:rsid w:val="00494645"/>
    <w:rsid w:val="004956BF"/>
    <w:rsid w:val="004A35A5"/>
    <w:rsid w:val="004B3FD3"/>
    <w:rsid w:val="004C6153"/>
    <w:rsid w:val="004D530A"/>
    <w:rsid w:val="004D69CC"/>
    <w:rsid w:val="004E167A"/>
    <w:rsid w:val="004F0EAF"/>
    <w:rsid w:val="004F16BA"/>
    <w:rsid w:val="004F3DEB"/>
    <w:rsid w:val="004F4B01"/>
    <w:rsid w:val="00502556"/>
    <w:rsid w:val="00502E44"/>
    <w:rsid w:val="00507982"/>
    <w:rsid w:val="005100E6"/>
    <w:rsid w:val="00510C5E"/>
    <w:rsid w:val="00513BBE"/>
    <w:rsid w:val="00523DE6"/>
    <w:rsid w:val="00533A7B"/>
    <w:rsid w:val="00534F79"/>
    <w:rsid w:val="00543886"/>
    <w:rsid w:val="0055005E"/>
    <w:rsid w:val="0055625B"/>
    <w:rsid w:val="00556A8F"/>
    <w:rsid w:val="00561597"/>
    <w:rsid w:val="00562F3E"/>
    <w:rsid w:val="0057196A"/>
    <w:rsid w:val="00574DB2"/>
    <w:rsid w:val="00583599"/>
    <w:rsid w:val="00585FAB"/>
    <w:rsid w:val="0058668B"/>
    <w:rsid w:val="00591A3B"/>
    <w:rsid w:val="005944F2"/>
    <w:rsid w:val="005950E6"/>
    <w:rsid w:val="005A0AB5"/>
    <w:rsid w:val="005A7F05"/>
    <w:rsid w:val="005C4932"/>
    <w:rsid w:val="005C791C"/>
    <w:rsid w:val="005D64AF"/>
    <w:rsid w:val="005D7B5B"/>
    <w:rsid w:val="005E0F76"/>
    <w:rsid w:val="005E1CD9"/>
    <w:rsid w:val="005E2BD1"/>
    <w:rsid w:val="005E37F4"/>
    <w:rsid w:val="005F15EE"/>
    <w:rsid w:val="00606520"/>
    <w:rsid w:val="006206F8"/>
    <w:rsid w:val="0062295B"/>
    <w:rsid w:val="006307CC"/>
    <w:rsid w:val="00634B92"/>
    <w:rsid w:val="006408C9"/>
    <w:rsid w:val="00645070"/>
    <w:rsid w:val="00646ED9"/>
    <w:rsid w:val="006546DE"/>
    <w:rsid w:val="00654BBE"/>
    <w:rsid w:val="00661EE3"/>
    <w:rsid w:val="00663C0B"/>
    <w:rsid w:val="00666B0E"/>
    <w:rsid w:val="00672CBA"/>
    <w:rsid w:val="00676136"/>
    <w:rsid w:val="00677978"/>
    <w:rsid w:val="00677AA3"/>
    <w:rsid w:val="006827F8"/>
    <w:rsid w:val="00683B03"/>
    <w:rsid w:val="00685D6F"/>
    <w:rsid w:val="00686266"/>
    <w:rsid w:val="00692C58"/>
    <w:rsid w:val="0069351C"/>
    <w:rsid w:val="00693C6B"/>
    <w:rsid w:val="00694A87"/>
    <w:rsid w:val="006955C6"/>
    <w:rsid w:val="0069601F"/>
    <w:rsid w:val="0069672E"/>
    <w:rsid w:val="00697265"/>
    <w:rsid w:val="006A29B4"/>
    <w:rsid w:val="006A2C75"/>
    <w:rsid w:val="006A3853"/>
    <w:rsid w:val="006A445C"/>
    <w:rsid w:val="006A478D"/>
    <w:rsid w:val="006A4E4E"/>
    <w:rsid w:val="006A7E06"/>
    <w:rsid w:val="006C0CA3"/>
    <w:rsid w:val="006C31C0"/>
    <w:rsid w:val="006C3A19"/>
    <w:rsid w:val="006C540A"/>
    <w:rsid w:val="006C6B91"/>
    <w:rsid w:val="006D147C"/>
    <w:rsid w:val="006D1B65"/>
    <w:rsid w:val="006D264A"/>
    <w:rsid w:val="006D3714"/>
    <w:rsid w:val="006D5A41"/>
    <w:rsid w:val="006D7462"/>
    <w:rsid w:val="006E0CC7"/>
    <w:rsid w:val="006E291F"/>
    <w:rsid w:val="006E2C00"/>
    <w:rsid w:val="006E4505"/>
    <w:rsid w:val="006E7E0A"/>
    <w:rsid w:val="006F13C1"/>
    <w:rsid w:val="006F2C29"/>
    <w:rsid w:val="006F2FC2"/>
    <w:rsid w:val="006F7971"/>
    <w:rsid w:val="00700E21"/>
    <w:rsid w:val="00701C1C"/>
    <w:rsid w:val="00707B95"/>
    <w:rsid w:val="007116B4"/>
    <w:rsid w:val="00713DFF"/>
    <w:rsid w:val="007142CD"/>
    <w:rsid w:val="00714EEE"/>
    <w:rsid w:val="00715B93"/>
    <w:rsid w:val="00727580"/>
    <w:rsid w:val="007310E1"/>
    <w:rsid w:val="00731A28"/>
    <w:rsid w:val="007357E4"/>
    <w:rsid w:val="007365DA"/>
    <w:rsid w:val="00736E80"/>
    <w:rsid w:val="0074017C"/>
    <w:rsid w:val="00742701"/>
    <w:rsid w:val="007454B3"/>
    <w:rsid w:val="00745F87"/>
    <w:rsid w:val="007460F2"/>
    <w:rsid w:val="00747FB3"/>
    <w:rsid w:val="00750464"/>
    <w:rsid w:val="00750E70"/>
    <w:rsid w:val="0075247C"/>
    <w:rsid w:val="00756C5C"/>
    <w:rsid w:val="00761E0C"/>
    <w:rsid w:val="00763E35"/>
    <w:rsid w:val="00765022"/>
    <w:rsid w:val="00765194"/>
    <w:rsid w:val="00771E52"/>
    <w:rsid w:val="00772750"/>
    <w:rsid w:val="00777C8D"/>
    <w:rsid w:val="00780427"/>
    <w:rsid w:val="00783D7B"/>
    <w:rsid w:val="00783EDE"/>
    <w:rsid w:val="0079658F"/>
    <w:rsid w:val="007A1E52"/>
    <w:rsid w:val="007A2570"/>
    <w:rsid w:val="007A5988"/>
    <w:rsid w:val="007B2BAB"/>
    <w:rsid w:val="007B7FA7"/>
    <w:rsid w:val="007C0CFD"/>
    <w:rsid w:val="007C6AA5"/>
    <w:rsid w:val="007C7929"/>
    <w:rsid w:val="007D3C31"/>
    <w:rsid w:val="007E0C70"/>
    <w:rsid w:val="007E3CFF"/>
    <w:rsid w:val="007E6219"/>
    <w:rsid w:val="007F0ED1"/>
    <w:rsid w:val="007F16A4"/>
    <w:rsid w:val="007F1E01"/>
    <w:rsid w:val="007F5A4E"/>
    <w:rsid w:val="007F5FED"/>
    <w:rsid w:val="00801076"/>
    <w:rsid w:val="00801C01"/>
    <w:rsid w:val="00802DB3"/>
    <w:rsid w:val="00802EE4"/>
    <w:rsid w:val="008043E1"/>
    <w:rsid w:val="00804947"/>
    <w:rsid w:val="00807AA4"/>
    <w:rsid w:val="00811AC0"/>
    <w:rsid w:val="0081409D"/>
    <w:rsid w:val="00815C30"/>
    <w:rsid w:val="00822229"/>
    <w:rsid w:val="00824E92"/>
    <w:rsid w:val="00825E6B"/>
    <w:rsid w:val="00836E04"/>
    <w:rsid w:val="00840E6A"/>
    <w:rsid w:val="00852131"/>
    <w:rsid w:val="008574E0"/>
    <w:rsid w:val="00864B46"/>
    <w:rsid w:val="00870DB0"/>
    <w:rsid w:val="00874121"/>
    <w:rsid w:val="00876602"/>
    <w:rsid w:val="00876A9D"/>
    <w:rsid w:val="00876CB5"/>
    <w:rsid w:val="0089098B"/>
    <w:rsid w:val="0089315C"/>
    <w:rsid w:val="008A209C"/>
    <w:rsid w:val="008A6ACD"/>
    <w:rsid w:val="008B2110"/>
    <w:rsid w:val="008B62E6"/>
    <w:rsid w:val="008B6B0C"/>
    <w:rsid w:val="008C03CD"/>
    <w:rsid w:val="008C07DF"/>
    <w:rsid w:val="008D1970"/>
    <w:rsid w:val="008D343F"/>
    <w:rsid w:val="008D3DC5"/>
    <w:rsid w:val="008D50B0"/>
    <w:rsid w:val="008D615A"/>
    <w:rsid w:val="008D61BA"/>
    <w:rsid w:val="008D758E"/>
    <w:rsid w:val="008E2B12"/>
    <w:rsid w:val="008E3073"/>
    <w:rsid w:val="008E42B1"/>
    <w:rsid w:val="008F09E7"/>
    <w:rsid w:val="008F4ABF"/>
    <w:rsid w:val="008F4CF4"/>
    <w:rsid w:val="00901A77"/>
    <w:rsid w:val="009041FB"/>
    <w:rsid w:val="00904AEC"/>
    <w:rsid w:val="00906058"/>
    <w:rsid w:val="00910EFC"/>
    <w:rsid w:val="00917498"/>
    <w:rsid w:val="00917EDB"/>
    <w:rsid w:val="00922080"/>
    <w:rsid w:val="00924687"/>
    <w:rsid w:val="0092684E"/>
    <w:rsid w:val="00930F88"/>
    <w:rsid w:val="00933BF1"/>
    <w:rsid w:val="0093506B"/>
    <w:rsid w:val="009416DD"/>
    <w:rsid w:val="0094200A"/>
    <w:rsid w:val="00943D26"/>
    <w:rsid w:val="00944924"/>
    <w:rsid w:val="00947512"/>
    <w:rsid w:val="00947D3C"/>
    <w:rsid w:val="009525A3"/>
    <w:rsid w:val="0095726D"/>
    <w:rsid w:val="00957EC6"/>
    <w:rsid w:val="00962D10"/>
    <w:rsid w:val="00966BE0"/>
    <w:rsid w:val="00972D02"/>
    <w:rsid w:val="009749F2"/>
    <w:rsid w:val="00993E35"/>
    <w:rsid w:val="00997234"/>
    <w:rsid w:val="009A01F5"/>
    <w:rsid w:val="009B3100"/>
    <w:rsid w:val="009B3687"/>
    <w:rsid w:val="009B4B80"/>
    <w:rsid w:val="009B52E2"/>
    <w:rsid w:val="009B67E2"/>
    <w:rsid w:val="009C0326"/>
    <w:rsid w:val="009C2486"/>
    <w:rsid w:val="009C2A9F"/>
    <w:rsid w:val="009C2EA9"/>
    <w:rsid w:val="009C37DB"/>
    <w:rsid w:val="009C4053"/>
    <w:rsid w:val="009C4886"/>
    <w:rsid w:val="009C58F6"/>
    <w:rsid w:val="009D00D9"/>
    <w:rsid w:val="009D1931"/>
    <w:rsid w:val="009D19E2"/>
    <w:rsid w:val="009D460A"/>
    <w:rsid w:val="009E0919"/>
    <w:rsid w:val="009E1631"/>
    <w:rsid w:val="009E33DA"/>
    <w:rsid w:val="009E65F7"/>
    <w:rsid w:val="00A11487"/>
    <w:rsid w:val="00A134DC"/>
    <w:rsid w:val="00A1391C"/>
    <w:rsid w:val="00A20099"/>
    <w:rsid w:val="00A215A5"/>
    <w:rsid w:val="00A2194B"/>
    <w:rsid w:val="00A31A82"/>
    <w:rsid w:val="00A31E4D"/>
    <w:rsid w:val="00A35378"/>
    <w:rsid w:val="00A44DA2"/>
    <w:rsid w:val="00A470EF"/>
    <w:rsid w:val="00A47FB3"/>
    <w:rsid w:val="00A611ED"/>
    <w:rsid w:val="00A647A3"/>
    <w:rsid w:val="00A71D95"/>
    <w:rsid w:val="00A73AD7"/>
    <w:rsid w:val="00A746B9"/>
    <w:rsid w:val="00A7531C"/>
    <w:rsid w:val="00A7676E"/>
    <w:rsid w:val="00A76BA8"/>
    <w:rsid w:val="00A775FB"/>
    <w:rsid w:val="00A80F3D"/>
    <w:rsid w:val="00A823DA"/>
    <w:rsid w:val="00A82615"/>
    <w:rsid w:val="00AA3492"/>
    <w:rsid w:val="00AB0D65"/>
    <w:rsid w:val="00AB1533"/>
    <w:rsid w:val="00AB2FF0"/>
    <w:rsid w:val="00AB36AE"/>
    <w:rsid w:val="00AB3F67"/>
    <w:rsid w:val="00AB4A09"/>
    <w:rsid w:val="00AB712E"/>
    <w:rsid w:val="00AC033D"/>
    <w:rsid w:val="00AC47B9"/>
    <w:rsid w:val="00AD1222"/>
    <w:rsid w:val="00AE1985"/>
    <w:rsid w:val="00AE2CEF"/>
    <w:rsid w:val="00AE5951"/>
    <w:rsid w:val="00AE670D"/>
    <w:rsid w:val="00AF2E69"/>
    <w:rsid w:val="00AF2F76"/>
    <w:rsid w:val="00AF326C"/>
    <w:rsid w:val="00AF52B9"/>
    <w:rsid w:val="00AF60E8"/>
    <w:rsid w:val="00AF6BF9"/>
    <w:rsid w:val="00B04D8F"/>
    <w:rsid w:val="00B10165"/>
    <w:rsid w:val="00B10462"/>
    <w:rsid w:val="00B12321"/>
    <w:rsid w:val="00B1422E"/>
    <w:rsid w:val="00B149CA"/>
    <w:rsid w:val="00B25F23"/>
    <w:rsid w:val="00B27A3A"/>
    <w:rsid w:val="00B300CC"/>
    <w:rsid w:val="00B321CB"/>
    <w:rsid w:val="00B33FA0"/>
    <w:rsid w:val="00B37102"/>
    <w:rsid w:val="00B378EE"/>
    <w:rsid w:val="00B401C0"/>
    <w:rsid w:val="00B40C3D"/>
    <w:rsid w:val="00B44123"/>
    <w:rsid w:val="00B50F19"/>
    <w:rsid w:val="00B54563"/>
    <w:rsid w:val="00B57C74"/>
    <w:rsid w:val="00B7239E"/>
    <w:rsid w:val="00B738F9"/>
    <w:rsid w:val="00B76F68"/>
    <w:rsid w:val="00B813BD"/>
    <w:rsid w:val="00B8199E"/>
    <w:rsid w:val="00B84C7D"/>
    <w:rsid w:val="00B85AC3"/>
    <w:rsid w:val="00B93B2F"/>
    <w:rsid w:val="00B95AC5"/>
    <w:rsid w:val="00B95E64"/>
    <w:rsid w:val="00BA39A7"/>
    <w:rsid w:val="00BA5D20"/>
    <w:rsid w:val="00BC2EBC"/>
    <w:rsid w:val="00BC3EDD"/>
    <w:rsid w:val="00BC4105"/>
    <w:rsid w:val="00BC5EEF"/>
    <w:rsid w:val="00BD1E0E"/>
    <w:rsid w:val="00BE5649"/>
    <w:rsid w:val="00BF25F9"/>
    <w:rsid w:val="00BF484A"/>
    <w:rsid w:val="00BF66BB"/>
    <w:rsid w:val="00C01410"/>
    <w:rsid w:val="00C10FCF"/>
    <w:rsid w:val="00C21430"/>
    <w:rsid w:val="00C21532"/>
    <w:rsid w:val="00C21539"/>
    <w:rsid w:val="00C22D0D"/>
    <w:rsid w:val="00C22E16"/>
    <w:rsid w:val="00C23119"/>
    <w:rsid w:val="00C254ED"/>
    <w:rsid w:val="00C260CC"/>
    <w:rsid w:val="00C33DD1"/>
    <w:rsid w:val="00C37C83"/>
    <w:rsid w:val="00C42B27"/>
    <w:rsid w:val="00C47C38"/>
    <w:rsid w:val="00C47F9D"/>
    <w:rsid w:val="00C514A4"/>
    <w:rsid w:val="00C53AB2"/>
    <w:rsid w:val="00C55701"/>
    <w:rsid w:val="00C60B8D"/>
    <w:rsid w:val="00C60E00"/>
    <w:rsid w:val="00C6391B"/>
    <w:rsid w:val="00C64FD4"/>
    <w:rsid w:val="00C6760C"/>
    <w:rsid w:val="00C707C2"/>
    <w:rsid w:val="00C72565"/>
    <w:rsid w:val="00C72ABC"/>
    <w:rsid w:val="00C7326C"/>
    <w:rsid w:val="00C742BA"/>
    <w:rsid w:val="00C77E51"/>
    <w:rsid w:val="00C80075"/>
    <w:rsid w:val="00C80831"/>
    <w:rsid w:val="00C80C36"/>
    <w:rsid w:val="00C84DF3"/>
    <w:rsid w:val="00C864BA"/>
    <w:rsid w:val="00C87683"/>
    <w:rsid w:val="00C90395"/>
    <w:rsid w:val="00C908AD"/>
    <w:rsid w:val="00C92C19"/>
    <w:rsid w:val="00C92D4E"/>
    <w:rsid w:val="00C92DD3"/>
    <w:rsid w:val="00C93942"/>
    <w:rsid w:val="00CA0B41"/>
    <w:rsid w:val="00CA494A"/>
    <w:rsid w:val="00CB4190"/>
    <w:rsid w:val="00CB5923"/>
    <w:rsid w:val="00CB5FB1"/>
    <w:rsid w:val="00CC5C21"/>
    <w:rsid w:val="00CD1DDA"/>
    <w:rsid w:val="00CD35E0"/>
    <w:rsid w:val="00CD4529"/>
    <w:rsid w:val="00CD6D1C"/>
    <w:rsid w:val="00CE001A"/>
    <w:rsid w:val="00CE527C"/>
    <w:rsid w:val="00CE54F5"/>
    <w:rsid w:val="00CF56F4"/>
    <w:rsid w:val="00CF60CA"/>
    <w:rsid w:val="00D020CC"/>
    <w:rsid w:val="00D058DA"/>
    <w:rsid w:val="00D07A2B"/>
    <w:rsid w:val="00D149EE"/>
    <w:rsid w:val="00D22319"/>
    <w:rsid w:val="00D2439D"/>
    <w:rsid w:val="00D24913"/>
    <w:rsid w:val="00D2553B"/>
    <w:rsid w:val="00D27A49"/>
    <w:rsid w:val="00D303C8"/>
    <w:rsid w:val="00D31ED3"/>
    <w:rsid w:val="00D36571"/>
    <w:rsid w:val="00D46053"/>
    <w:rsid w:val="00D467E1"/>
    <w:rsid w:val="00D521F1"/>
    <w:rsid w:val="00D54199"/>
    <w:rsid w:val="00D61CE9"/>
    <w:rsid w:val="00D7020F"/>
    <w:rsid w:val="00D70908"/>
    <w:rsid w:val="00D70F4B"/>
    <w:rsid w:val="00D7183E"/>
    <w:rsid w:val="00D7203F"/>
    <w:rsid w:val="00D72485"/>
    <w:rsid w:val="00D72B38"/>
    <w:rsid w:val="00D7413D"/>
    <w:rsid w:val="00D77CCF"/>
    <w:rsid w:val="00D8375E"/>
    <w:rsid w:val="00D83940"/>
    <w:rsid w:val="00D8599C"/>
    <w:rsid w:val="00D86689"/>
    <w:rsid w:val="00D90031"/>
    <w:rsid w:val="00D914A0"/>
    <w:rsid w:val="00D9278E"/>
    <w:rsid w:val="00D9348F"/>
    <w:rsid w:val="00D939A2"/>
    <w:rsid w:val="00D93FAE"/>
    <w:rsid w:val="00DA36F1"/>
    <w:rsid w:val="00DA6621"/>
    <w:rsid w:val="00DB2324"/>
    <w:rsid w:val="00DB3D87"/>
    <w:rsid w:val="00DB568D"/>
    <w:rsid w:val="00DC0E30"/>
    <w:rsid w:val="00DC1B90"/>
    <w:rsid w:val="00DC2793"/>
    <w:rsid w:val="00DC6A93"/>
    <w:rsid w:val="00DD52D8"/>
    <w:rsid w:val="00DD69B3"/>
    <w:rsid w:val="00DD7728"/>
    <w:rsid w:val="00DE22C2"/>
    <w:rsid w:val="00DE56EC"/>
    <w:rsid w:val="00DE5CEF"/>
    <w:rsid w:val="00DE6686"/>
    <w:rsid w:val="00DE6AB4"/>
    <w:rsid w:val="00DE6D44"/>
    <w:rsid w:val="00DE7D18"/>
    <w:rsid w:val="00DF3097"/>
    <w:rsid w:val="00DF467C"/>
    <w:rsid w:val="00E04057"/>
    <w:rsid w:val="00E0550C"/>
    <w:rsid w:val="00E05B31"/>
    <w:rsid w:val="00E06F09"/>
    <w:rsid w:val="00E12142"/>
    <w:rsid w:val="00E15C98"/>
    <w:rsid w:val="00E17D60"/>
    <w:rsid w:val="00E2534F"/>
    <w:rsid w:val="00E26A8F"/>
    <w:rsid w:val="00E306D2"/>
    <w:rsid w:val="00E30CD2"/>
    <w:rsid w:val="00E41559"/>
    <w:rsid w:val="00E43C2E"/>
    <w:rsid w:val="00E43D31"/>
    <w:rsid w:val="00E44096"/>
    <w:rsid w:val="00E54272"/>
    <w:rsid w:val="00E55595"/>
    <w:rsid w:val="00E61158"/>
    <w:rsid w:val="00E66428"/>
    <w:rsid w:val="00E66E59"/>
    <w:rsid w:val="00E67550"/>
    <w:rsid w:val="00E71D16"/>
    <w:rsid w:val="00E74218"/>
    <w:rsid w:val="00E84A87"/>
    <w:rsid w:val="00E85373"/>
    <w:rsid w:val="00E86AC9"/>
    <w:rsid w:val="00E93DF8"/>
    <w:rsid w:val="00E94FD7"/>
    <w:rsid w:val="00E954B1"/>
    <w:rsid w:val="00E975E9"/>
    <w:rsid w:val="00E9769F"/>
    <w:rsid w:val="00EA11C7"/>
    <w:rsid w:val="00EA120D"/>
    <w:rsid w:val="00EA2E4A"/>
    <w:rsid w:val="00EA47A2"/>
    <w:rsid w:val="00EA6A84"/>
    <w:rsid w:val="00EB1FF8"/>
    <w:rsid w:val="00EC1D27"/>
    <w:rsid w:val="00EC72F7"/>
    <w:rsid w:val="00ED091C"/>
    <w:rsid w:val="00EE1425"/>
    <w:rsid w:val="00EE2766"/>
    <w:rsid w:val="00EE4F61"/>
    <w:rsid w:val="00EE6999"/>
    <w:rsid w:val="00EF1A89"/>
    <w:rsid w:val="00EF1E7F"/>
    <w:rsid w:val="00EF43D8"/>
    <w:rsid w:val="00EF4CC5"/>
    <w:rsid w:val="00F005A1"/>
    <w:rsid w:val="00F01098"/>
    <w:rsid w:val="00F026C1"/>
    <w:rsid w:val="00F05D33"/>
    <w:rsid w:val="00F115C9"/>
    <w:rsid w:val="00F1571A"/>
    <w:rsid w:val="00F2650A"/>
    <w:rsid w:val="00F3041D"/>
    <w:rsid w:val="00F36864"/>
    <w:rsid w:val="00F36FCB"/>
    <w:rsid w:val="00F43A70"/>
    <w:rsid w:val="00F452FA"/>
    <w:rsid w:val="00F455C2"/>
    <w:rsid w:val="00F53625"/>
    <w:rsid w:val="00F56D7E"/>
    <w:rsid w:val="00F57098"/>
    <w:rsid w:val="00F60672"/>
    <w:rsid w:val="00F620FE"/>
    <w:rsid w:val="00F64DC7"/>
    <w:rsid w:val="00F665E7"/>
    <w:rsid w:val="00F67291"/>
    <w:rsid w:val="00F70904"/>
    <w:rsid w:val="00F7156D"/>
    <w:rsid w:val="00F7401E"/>
    <w:rsid w:val="00F74EB2"/>
    <w:rsid w:val="00F77BBF"/>
    <w:rsid w:val="00F80AE6"/>
    <w:rsid w:val="00F83E66"/>
    <w:rsid w:val="00F84577"/>
    <w:rsid w:val="00F87AD7"/>
    <w:rsid w:val="00F96406"/>
    <w:rsid w:val="00F9788D"/>
    <w:rsid w:val="00FA0784"/>
    <w:rsid w:val="00FA0A6D"/>
    <w:rsid w:val="00FA3859"/>
    <w:rsid w:val="00FA585D"/>
    <w:rsid w:val="00FC066C"/>
    <w:rsid w:val="00FC1955"/>
    <w:rsid w:val="00FC1FCF"/>
    <w:rsid w:val="00FC2258"/>
    <w:rsid w:val="00FC39C7"/>
    <w:rsid w:val="00FD2282"/>
    <w:rsid w:val="00FD395E"/>
    <w:rsid w:val="00FD5B2F"/>
    <w:rsid w:val="00FD70F8"/>
    <w:rsid w:val="00FE065D"/>
    <w:rsid w:val="00FE0D75"/>
    <w:rsid w:val="00FE2F4B"/>
    <w:rsid w:val="00FE42F0"/>
    <w:rsid w:val="00FE465E"/>
    <w:rsid w:val="00FE6B17"/>
    <w:rsid w:val="00FF023A"/>
    <w:rsid w:val="00FF2580"/>
    <w:rsid w:val="00FF39A1"/>
    <w:rsid w:val="3CAFEB48"/>
    <w:rsid w:val="6681A0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1A009"/>
  <w15:chartTrackingRefBased/>
  <w15:docId w15:val="{882FB0E0-0302-4F5C-99E6-C6B03051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paragraph" w:customStyle="1" w:styleId="Default">
    <w:name w:val="Default"/>
    <w:rsid w:val="009C40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42501390">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 w:id="1565942621">
          <w:marLeft w:val="0"/>
          <w:marRight w:val="0"/>
          <w:marTop w:val="0"/>
          <w:marBottom w:val="0"/>
          <w:divBdr>
            <w:top w:val="none" w:sz="0" w:space="0" w:color="auto"/>
            <w:left w:val="none" w:sz="0" w:space="0" w:color="auto"/>
            <w:bottom w:val="none" w:sz="0" w:space="0" w:color="auto"/>
            <w:right w:val="none" w:sz="0" w:space="0" w:color="auto"/>
          </w:divBdr>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81E5-4DAC-4148-A6E4-23C5F3148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5358</Words>
  <Characters>29472</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2021-11-23T18:50:00Z</cp:lastPrinted>
  <dcterms:created xsi:type="dcterms:W3CDTF">2022-02-22T20:02:00Z</dcterms:created>
  <dcterms:modified xsi:type="dcterms:W3CDTF">2022-02-22T20:02:00Z</dcterms:modified>
</cp:coreProperties>
</file>